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k="http://schemas.microsoft.com/office/drawing/2018/sketchyshapes" mc:Ignorable="w14 w15 w16se w16cid w16 w16cex w16sdtdh w16sdtfl w16du wp14">
  <w:body>
    <w:p w:rsidR="004B4C73" w:rsidP="00E5332B" w:rsidRDefault="004B4C73" w14:paraId="3EE3EE9F" w14:textId="475D4589">
      <w:pPr>
        <w:spacing w:line="276" w:lineRule="auto"/>
        <w:jc w:val="both"/>
        <w:rPr>
          <w:rFonts w:ascii="Proxima Nova" w:hAnsi="Proxima Nova"/>
        </w:rPr>
      </w:pPr>
      <w:r>
        <w:rPr>
          <w:noProof/>
        </w:rPr>
        <w:drawing>
          <wp:anchor distT="0" distB="0" distL="114300" distR="114300" simplePos="0" relativeHeight="251658242" behindDoc="1" locked="0" layoutInCell="1" allowOverlap="1" wp14:anchorId="777F62F8" wp14:editId="2B86E40F">
            <wp:simplePos x="0" y="0"/>
            <wp:positionH relativeFrom="page">
              <wp:posOffset>6298715</wp:posOffset>
            </wp:positionH>
            <wp:positionV relativeFrom="paragraph">
              <wp:posOffset>-895421</wp:posOffset>
            </wp:positionV>
            <wp:extent cx="802437" cy="1222263"/>
            <wp:effectExtent l="0" t="0" r="0" b="0"/>
            <wp:wrapNone/>
            <wp:docPr id="1150799253" name="Picture 1" descr="UNDP-Logo-Blue-Large - Sustainable Development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DP-Logo-Blue-Large - Sustainable Development Goal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2437" cy="12222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3767F434" wp14:editId="4933BEC8">
            <wp:simplePos x="0" y="0"/>
            <wp:positionH relativeFrom="column">
              <wp:posOffset>-188824</wp:posOffset>
            </wp:positionH>
            <wp:positionV relativeFrom="paragraph">
              <wp:posOffset>-722419</wp:posOffset>
            </wp:positionV>
            <wp:extent cx="882235" cy="882235"/>
            <wp:effectExtent l="0" t="0" r="0" b="0"/>
            <wp:wrapNone/>
            <wp:docPr id="1895601175" name="Picture 1" descr="Arab Fund for Economic and Social Development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ab Fund for Economic and Social Development | LinkedI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2235" cy="8822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8472F8" w:rsidR="00E5332B" w:rsidP="00E5332B" w:rsidRDefault="00E5332B" w14:paraId="0EA657FE" w14:textId="38FC6FE4">
      <w:pPr>
        <w:spacing w:line="276" w:lineRule="auto"/>
        <w:jc w:val="both"/>
        <w:rPr>
          <w:rFonts w:ascii="Proxima Nova" w:hAnsi="Proxima Nova"/>
        </w:rPr>
      </w:pPr>
    </w:p>
    <w:p w:rsidRPr="008472F8" w:rsidR="00E5332B" w:rsidP="00E5332B" w:rsidRDefault="00E5332B" w14:paraId="1E8A7707" w14:textId="1F08BBF9">
      <w:pPr>
        <w:spacing w:after="0" w:line="240" w:lineRule="auto"/>
        <w:jc w:val="center"/>
        <w:rPr>
          <w:rFonts w:ascii="Proxima Nova" w:hAnsi="Proxima Nova" w:cstheme="minorHAnsi"/>
          <w:b/>
          <w:color w:val="2F5496" w:themeColor="accent1" w:themeShade="BF"/>
          <w:sz w:val="28"/>
        </w:rPr>
      </w:pPr>
      <w:r w:rsidRPr="008472F8">
        <w:rPr>
          <w:rFonts w:ascii="Proxima Nova" w:hAnsi="Proxima Nova" w:cstheme="minorHAnsi"/>
          <w:b/>
          <w:color w:val="2F5496" w:themeColor="accent1" w:themeShade="BF"/>
          <w:sz w:val="28"/>
        </w:rPr>
        <w:t>United Nations Development Programme</w:t>
      </w:r>
      <w:r w:rsidR="005476AF">
        <w:rPr>
          <w:rFonts w:ascii="Proxima Nova" w:hAnsi="Proxima Nova" w:cstheme="minorHAnsi"/>
          <w:b/>
          <w:color w:val="2F5496" w:themeColor="accent1" w:themeShade="BF"/>
          <w:sz w:val="28"/>
        </w:rPr>
        <w:t xml:space="preserve"> </w:t>
      </w:r>
    </w:p>
    <w:p w:rsidRPr="008472F8" w:rsidR="00E5332B" w:rsidP="00E5332B" w:rsidRDefault="006B09AE" w14:paraId="41051385" w14:textId="54F63E95">
      <w:pPr>
        <w:tabs>
          <w:tab w:val="center" w:pos="4320"/>
          <w:tab w:val="right" w:pos="8640"/>
        </w:tabs>
        <w:spacing w:after="240" w:line="240" w:lineRule="auto"/>
        <w:ind w:right="28"/>
        <w:jc w:val="center"/>
        <w:rPr>
          <w:rFonts w:ascii="Proxima Nova" w:hAnsi="Proxima Nova" w:cstheme="minorHAnsi"/>
          <w:b/>
          <w:color w:val="2F5496" w:themeColor="accent1" w:themeShade="BF"/>
          <w:sz w:val="28"/>
        </w:rPr>
      </w:pPr>
      <w:r w:rsidRPr="00250B75">
        <w:rPr>
          <w:rFonts w:ascii="Proxima Nova" w:hAnsi="Proxima Nova" w:cstheme="minorHAnsi"/>
          <w:b/>
          <w:noProof/>
          <w:sz w:val="28"/>
        </w:rPr>
        <w:drawing>
          <wp:anchor distT="0" distB="0" distL="114300" distR="114300" simplePos="0" relativeHeight="251658243" behindDoc="0" locked="0" layoutInCell="1" allowOverlap="1" wp14:anchorId="2B0C499A" wp14:editId="4DB10E2F">
            <wp:simplePos x="0" y="0"/>
            <wp:positionH relativeFrom="margin">
              <wp:posOffset>26035</wp:posOffset>
            </wp:positionH>
            <wp:positionV relativeFrom="paragraph">
              <wp:posOffset>463345</wp:posOffset>
            </wp:positionV>
            <wp:extent cx="6098540" cy="3536950"/>
            <wp:effectExtent l="38100" t="38100" r="35560" b="44450"/>
            <wp:wrapSquare wrapText="bothSides"/>
            <wp:docPr id="1382738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738671" name=""/>
                    <pic:cNvPicPr/>
                  </pic:nvPicPr>
                  <pic:blipFill rotWithShape="1">
                    <a:blip r:embed="rId13" cstate="print">
                      <a:alphaModFix amt="85000"/>
                      <a:extLst>
                        <a:ext uri="{28A0092B-C50C-407E-A947-70E740481C1C}">
                          <a14:useLocalDpi xmlns:a14="http://schemas.microsoft.com/office/drawing/2010/main" val="0"/>
                        </a:ext>
                      </a:extLst>
                    </a:blip>
                    <a:srcRect t="2729"/>
                    <a:stretch>
                      <a:fillRect/>
                    </a:stretch>
                  </pic:blipFill>
                  <pic:spPr bwMode="auto">
                    <a:xfrm>
                      <a:off x="0" y="0"/>
                      <a:ext cx="6098540" cy="3536950"/>
                    </a:xfrm>
                    <a:prstGeom prst="rect">
                      <a:avLst/>
                    </a:prstGeom>
                    <a:ln w="28575" cap="flat" cmpd="sng" algn="ctr">
                      <a:solidFill>
                        <a:srgbClr val="22582E"/>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472F8" w:rsidR="00E5332B">
        <w:rPr>
          <w:rFonts w:ascii="Proxima Nova" w:hAnsi="Proxima Nova" w:cstheme="minorHAnsi"/>
          <w:b/>
          <w:color w:val="2F5496" w:themeColor="accent1" w:themeShade="BF"/>
          <w:sz w:val="28"/>
        </w:rPr>
        <w:t>Programme of Assistance to the Palestinian People</w:t>
      </w:r>
      <w:r w:rsidR="00E3758D">
        <w:rPr>
          <w:rFonts w:ascii="Proxima Nova" w:hAnsi="Proxima Nova" w:cstheme="minorHAnsi"/>
          <w:b/>
          <w:color w:val="2F5496" w:themeColor="accent1" w:themeShade="BF"/>
          <w:sz w:val="28"/>
        </w:rPr>
        <w:t xml:space="preserve"> </w:t>
      </w:r>
    </w:p>
    <w:p w:rsidR="00250B75" w:rsidP="00250B75" w:rsidRDefault="00250B75" w14:paraId="3E0CA3DB" w14:textId="77777777">
      <w:pPr>
        <w:tabs>
          <w:tab w:val="center" w:pos="4320"/>
          <w:tab w:val="right" w:pos="8640"/>
        </w:tabs>
        <w:spacing w:before="360" w:after="0" w:line="276" w:lineRule="auto"/>
        <w:jc w:val="center"/>
        <w:rPr>
          <w:rFonts w:ascii="Proxima Nova" w:hAnsi="Proxima Nova" w:cstheme="minorHAnsi"/>
          <w:b/>
          <w:sz w:val="28"/>
        </w:rPr>
      </w:pPr>
    </w:p>
    <w:p w:rsidRPr="008472F8" w:rsidR="00E5332B" w:rsidP="000A4C95" w:rsidRDefault="00531B43" w14:paraId="4DBC970C" w14:textId="323533B0">
      <w:pPr>
        <w:tabs>
          <w:tab w:val="center" w:pos="4320"/>
          <w:tab w:val="right" w:pos="8640"/>
        </w:tabs>
        <w:spacing w:after="240" w:line="276" w:lineRule="auto"/>
        <w:jc w:val="center"/>
        <w:rPr>
          <w:rFonts w:ascii="Proxima Nova" w:hAnsi="Proxima Nova" w:cstheme="minorHAnsi"/>
          <w:b/>
          <w:bCs/>
          <w:color w:val="2F5496" w:themeColor="accent1" w:themeShade="BF"/>
          <w:sz w:val="28"/>
        </w:rPr>
      </w:pPr>
      <w:r>
        <w:rPr>
          <w:rFonts w:ascii="Proxima Nova" w:hAnsi="Proxima Nova" w:cstheme="minorHAnsi"/>
          <w:b/>
          <w:bCs/>
          <w:color w:val="2F5496" w:themeColor="accent1" w:themeShade="BF"/>
          <w:sz w:val="28"/>
          <w:szCs w:val="28"/>
        </w:rPr>
        <w:t xml:space="preserve">Project </w:t>
      </w:r>
      <w:r w:rsidRPr="008472F8" w:rsidR="00E5332B">
        <w:rPr>
          <w:rFonts w:ascii="Proxima Nova" w:hAnsi="Proxima Nova" w:cstheme="minorHAnsi"/>
          <w:b/>
          <w:bCs/>
          <w:color w:val="2F5496" w:themeColor="accent1" w:themeShade="BF"/>
          <w:sz w:val="28"/>
          <w:szCs w:val="28"/>
        </w:rPr>
        <w:t>Report</w:t>
      </w:r>
    </w:p>
    <w:tbl>
      <w:tblPr>
        <w:tblStyle w:val="TableGridLight"/>
        <w:tblW w:w="9654" w:type="dxa"/>
        <w:tblLayout w:type="fixed"/>
        <w:tblLook w:val="0000" w:firstRow="0" w:lastRow="0" w:firstColumn="0" w:lastColumn="0" w:noHBand="0" w:noVBand="0"/>
      </w:tblPr>
      <w:tblGrid>
        <w:gridCol w:w="2922"/>
        <w:gridCol w:w="6732"/>
      </w:tblGrid>
      <w:tr w:rsidRPr="008472F8" w:rsidR="00E5332B" w14:paraId="14557B0B" w14:textId="77777777">
        <w:trPr>
          <w:trHeight w:val="102"/>
        </w:trPr>
        <w:tc>
          <w:tcPr>
            <w:tcW w:w="2922" w:type="dxa"/>
            <w:vAlign w:val="center"/>
          </w:tcPr>
          <w:p w:rsidRPr="008472F8" w:rsidR="00E5332B" w:rsidRDefault="00E5332B" w14:paraId="56FB7D00" w14:textId="77777777">
            <w:pPr>
              <w:pStyle w:val="Default"/>
              <w:spacing w:line="276" w:lineRule="auto"/>
              <w:rPr>
                <w:rFonts w:ascii="Proxima Nova" w:hAnsi="Proxima Nova" w:cstheme="minorHAnsi"/>
                <w:color w:val="000000" w:themeColor="text1"/>
                <w:lang w:val="en-GB"/>
              </w:rPr>
            </w:pPr>
            <w:r w:rsidRPr="008472F8">
              <w:rPr>
                <w:rFonts w:ascii="Proxima Nova" w:hAnsi="Proxima Nova" w:cstheme="minorHAnsi"/>
                <w:color w:val="000000" w:themeColor="text1"/>
                <w:lang w:val="en-GB"/>
              </w:rPr>
              <w:t>Project Title</w:t>
            </w:r>
          </w:p>
        </w:tc>
        <w:tc>
          <w:tcPr>
            <w:tcW w:w="6732" w:type="dxa"/>
          </w:tcPr>
          <w:p w:rsidRPr="008472F8" w:rsidR="00E5332B" w:rsidRDefault="00531B43" w14:paraId="08F75A72" w14:textId="0F1E440C">
            <w:pPr>
              <w:pStyle w:val="Default"/>
              <w:spacing w:line="276" w:lineRule="auto"/>
              <w:jc w:val="both"/>
              <w:rPr>
                <w:rFonts w:ascii="Proxima Nova" w:hAnsi="Proxima Nova" w:eastAsia="Proxima Nova" w:cs="Proxima Nova"/>
                <w:lang w:val="en-GB"/>
              </w:rPr>
            </w:pPr>
            <w:r w:rsidRPr="006A4D3B">
              <w:rPr>
                <w:rFonts w:ascii="Proxima Nova" w:hAnsi="Proxima Nova" w:eastAsia="Proxima Nova" w:cs="Proxima Nova"/>
              </w:rPr>
              <w:t xml:space="preserve">Gaza Emergency Shelter Rehabilitation and </w:t>
            </w:r>
            <w:r w:rsidRPr="569F171E" w:rsidR="6EF0B6FC">
              <w:rPr>
                <w:rFonts w:ascii="Proxima Nova" w:hAnsi="Proxima Nova" w:eastAsia="Proxima Nova" w:cs="Proxima Nova"/>
              </w:rPr>
              <w:t>Winterization</w:t>
            </w:r>
          </w:p>
        </w:tc>
      </w:tr>
      <w:tr w:rsidRPr="008472F8" w:rsidR="00531B43" w14:paraId="6C9AEC2D" w14:textId="77777777">
        <w:trPr>
          <w:trHeight w:val="102"/>
        </w:trPr>
        <w:tc>
          <w:tcPr>
            <w:tcW w:w="2922" w:type="dxa"/>
            <w:vAlign w:val="center"/>
          </w:tcPr>
          <w:p w:rsidRPr="008472F8" w:rsidR="00531B43" w:rsidRDefault="00531B43" w14:paraId="5FB632CD" w14:textId="0BA8F4C1">
            <w:pPr>
              <w:pStyle w:val="Default"/>
              <w:spacing w:line="276" w:lineRule="auto"/>
              <w:rPr>
                <w:rFonts w:ascii="Proxima Nova" w:hAnsi="Proxima Nova" w:cstheme="minorHAnsi"/>
                <w:color w:val="000000" w:themeColor="text1"/>
                <w:lang w:val="en-GB"/>
              </w:rPr>
            </w:pPr>
            <w:r>
              <w:rPr>
                <w:rFonts w:ascii="Proxima Nova" w:hAnsi="Proxima Nova" w:cstheme="minorHAnsi"/>
                <w:color w:val="000000" w:themeColor="text1"/>
                <w:lang w:val="en-GB"/>
              </w:rPr>
              <w:t>Budget</w:t>
            </w:r>
          </w:p>
        </w:tc>
        <w:tc>
          <w:tcPr>
            <w:tcW w:w="6732" w:type="dxa"/>
          </w:tcPr>
          <w:p w:rsidRPr="006A4D3B" w:rsidR="00531B43" w:rsidRDefault="00531B43" w14:paraId="6BC7D749" w14:textId="0D13D918">
            <w:pPr>
              <w:pStyle w:val="Default"/>
              <w:spacing w:line="276" w:lineRule="auto"/>
              <w:jc w:val="both"/>
              <w:rPr>
                <w:rFonts w:ascii="Proxima Nova" w:hAnsi="Proxima Nova" w:eastAsia="Proxima Nova" w:cs="Proxima Nova"/>
              </w:rPr>
            </w:pPr>
            <w:r w:rsidRPr="006A4D3B">
              <w:rPr>
                <w:rFonts w:ascii="Proxima Nova" w:hAnsi="Proxima Nova" w:eastAsia="Proxima Nova" w:cs="Proxima Nova"/>
              </w:rPr>
              <w:t>K</w:t>
            </w:r>
            <w:r>
              <w:rPr>
                <w:rFonts w:ascii="Proxima Nova" w:hAnsi="Proxima Nova" w:eastAsia="Proxima Nova" w:cs="Proxima Nova"/>
              </w:rPr>
              <w:t>W</w:t>
            </w:r>
            <w:r w:rsidRPr="006A4D3B">
              <w:rPr>
                <w:rFonts w:ascii="Proxima Nova" w:hAnsi="Proxima Nova" w:eastAsia="Proxima Nova" w:cs="Proxima Nova"/>
              </w:rPr>
              <w:t>D 300,000 (USD 977,199)</w:t>
            </w:r>
          </w:p>
        </w:tc>
      </w:tr>
      <w:tr w:rsidRPr="008472F8" w:rsidR="00E5332B" w14:paraId="045F6276" w14:textId="77777777">
        <w:trPr>
          <w:trHeight w:val="102"/>
        </w:trPr>
        <w:tc>
          <w:tcPr>
            <w:tcW w:w="2922" w:type="dxa"/>
            <w:vAlign w:val="center"/>
          </w:tcPr>
          <w:p w:rsidRPr="008472F8" w:rsidR="00E5332B" w:rsidRDefault="00E5332B" w14:paraId="2E5E0E3E" w14:textId="77777777">
            <w:pPr>
              <w:pStyle w:val="Default"/>
              <w:spacing w:line="276" w:lineRule="auto"/>
              <w:rPr>
                <w:rFonts w:ascii="Proxima Nova" w:hAnsi="Proxima Nova" w:cstheme="minorHAnsi"/>
                <w:color w:val="000000" w:themeColor="text1"/>
                <w:lang w:val="en-GB"/>
              </w:rPr>
            </w:pPr>
            <w:r w:rsidRPr="008472F8">
              <w:rPr>
                <w:rFonts w:ascii="Proxima Nova" w:hAnsi="Proxima Nova" w:cstheme="minorHAnsi"/>
                <w:color w:val="000000" w:themeColor="text1"/>
                <w:lang w:val="en-GB"/>
              </w:rPr>
              <w:t>Location</w:t>
            </w:r>
          </w:p>
        </w:tc>
        <w:tc>
          <w:tcPr>
            <w:tcW w:w="6732" w:type="dxa"/>
          </w:tcPr>
          <w:p w:rsidRPr="008472F8" w:rsidR="00E5332B" w:rsidRDefault="00E5332B" w14:paraId="695531AB" w14:textId="77777777">
            <w:pPr>
              <w:pStyle w:val="Default"/>
              <w:spacing w:line="276" w:lineRule="auto"/>
              <w:jc w:val="both"/>
              <w:rPr>
                <w:rFonts w:ascii="Proxima Nova" w:hAnsi="Proxima Nova" w:cstheme="minorHAnsi"/>
                <w:color w:val="000000" w:themeColor="text1"/>
                <w:lang w:val="en-GB"/>
              </w:rPr>
            </w:pPr>
            <w:r w:rsidRPr="008472F8">
              <w:rPr>
                <w:rFonts w:ascii="Proxima Nova" w:hAnsi="Proxima Nova" w:cstheme="minorHAnsi"/>
                <w:color w:val="000000" w:themeColor="text1"/>
                <w:lang w:val="en-GB"/>
              </w:rPr>
              <w:t>Gaza Strip, oPt</w:t>
            </w:r>
          </w:p>
        </w:tc>
      </w:tr>
      <w:tr w:rsidRPr="008472F8" w:rsidR="00E5332B" w14:paraId="1AA2C8D3" w14:textId="77777777">
        <w:trPr>
          <w:trHeight w:val="102"/>
        </w:trPr>
        <w:tc>
          <w:tcPr>
            <w:tcW w:w="2922" w:type="dxa"/>
            <w:vAlign w:val="center"/>
          </w:tcPr>
          <w:p w:rsidRPr="008472F8" w:rsidR="00E5332B" w:rsidRDefault="00E5332B" w14:paraId="5A510D93" w14:textId="77777777">
            <w:pPr>
              <w:pStyle w:val="Default"/>
              <w:spacing w:line="276" w:lineRule="auto"/>
              <w:rPr>
                <w:rFonts w:ascii="Proxima Nova" w:hAnsi="Proxima Nova" w:cstheme="minorHAnsi"/>
                <w:color w:val="000000" w:themeColor="text1"/>
                <w:lang w:val="en-GB"/>
              </w:rPr>
            </w:pPr>
            <w:r w:rsidRPr="008472F8">
              <w:rPr>
                <w:rFonts w:ascii="Proxima Nova" w:hAnsi="Proxima Nova" w:cstheme="minorHAnsi"/>
                <w:color w:val="000000" w:themeColor="text1"/>
                <w:lang w:val="en-GB"/>
              </w:rPr>
              <w:t>Reporting Period</w:t>
            </w:r>
          </w:p>
        </w:tc>
        <w:tc>
          <w:tcPr>
            <w:tcW w:w="6732" w:type="dxa"/>
          </w:tcPr>
          <w:p w:rsidRPr="008472F8" w:rsidR="00E5332B" w:rsidRDefault="00E5332B" w14:paraId="7282AFE5" w14:textId="601070E5">
            <w:pPr>
              <w:pStyle w:val="Default"/>
              <w:spacing w:line="276" w:lineRule="auto"/>
              <w:jc w:val="both"/>
              <w:rPr>
                <w:rFonts w:ascii="Proxima Nova" w:hAnsi="Proxima Nova" w:cstheme="minorHAnsi"/>
                <w:color w:val="000000" w:themeColor="text1"/>
                <w:lang w:val="en-GB"/>
              </w:rPr>
            </w:pPr>
            <w:r w:rsidRPr="008472F8">
              <w:rPr>
                <w:rFonts w:ascii="Proxima Nova" w:hAnsi="Proxima Nova" w:cstheme="minorHAnsi"/>
                <w:color w:val="000000" w:themeColor="text1"/>
                <w:lang w:val="en-GB"/>
              </w:rPr>
              <w:t>J</w:t>
            </w:r>
            <w:r w:rsidR="00531B43">
              <w:rPr>
                <w:rFonts w:ascii="Proxima Nova" w:hAnsi="Proxima Nova" w:cstheme="minorHAnsi"/>
                <w:color w:val="000000" w:themeColor="text1"/>
                <w:lang w:val="en-GB"/>
              </w:rPr>
              <w:t>une</w:t>
            </w:r>
            <w:r w:rsidRPr="008472F8">
              <w:rPr>
                <w:rFonts w:ascii="Proxima Nova" w:hAnsi="Proxima Nova" w:cstheme="minorHAnsi"/>
                <w:color w:val="000000" w:themeColor="text1"/>
                <w:lang w:val="en-GB"/>
              </w:rPr>
              <w:t xml:space="preserve"> 2025 – February 2026</w:t>
            </w:r>
          </w:p>
        </w:tc>
      </w:tr>
      <w:tr w:rsidRPr="008472F8" w:rsidR="00E5332B" w14:paraId="24F11095" w14:textId="77777777">
        <w:trPr>
          <w:trHeight w:val="102"/>
        </w:trPr>
        <w:tc>
          <w:tcPr>
            <w:tcW w:w="2922" w:type="dxa"/>
            <w:vAlign w:val="center"/>
          </w:tcPr>
          <w:p w:rsidRPr="008472F8" w:rsidR="00E5332B" w:rsidRDefault="00E5332B" w14:paraId="1C71E050" w14:textId="77777777">
            <w:pPr>
              <w:pStyle w:val="Default"/>
              <w:spacing w:line="276" w:lineRule="auto"/>
              <w:rPr>
                <w:rFonts w:ascii="Proxima Nova" w:hAnsi="Proxima Nova" w:cstheme="minorHAnsi"/>
                <w:color w:val="000000" w:themeColor="text1"/>
                <w:lang w:val="en-GB"/>
              </w:rPr>
            </w:pPr>
            <w:r w:rsidRPr="008472F8">
              <w:rPr>
                <w:rFonts w:ascii="Proxima Nova" w:hAnsi="Proxima Nova" w:cstheme="minorHAnsi"/>
                <w:color w:val="000000" w:themeColor="text1"/>
                <w:lang w:val="en-GB"/>
              </w:rPr>
              <w:t>Submission Date</w:t>
            </w:r>
          </w:p>
        </w:tc>
        <w:tc>
          <w:tcPr>
            <w:tcW w:w="6732" w:type="dxa"/>
          </w:tcPr>
          <w:p w:rsidRPr="008472F8" w:rsidR="00E5332B" w:rsidRDefault="00E5332B" w14:paraId="57B71016" w14:textId="0FD34B50">
            <w:pPr>
              <w:pStyle w:val="Default"/>
              <w:spacing w:line="276" w:lineRule="auto"/>
              <w:jc w:val="both"/>
              <w:rPr>
                <w:rFonts w:ascii="Proxima Nova" w:hAnsi="Proxima Nova" w:cstheme="minorHAnsi"/>
                <w:color w:val="000000" w:themeColor="text1"/>
                <w:lang w:val="en-GB"/>
              </w:rPr>
            </w:pPr>
            <w:r w:rsidRPr="008472F8">
              <w:rPr>
                <w:rFonts w:ascii="Proxima Nova" w:hAnsi="Proxima Nova" w:cstheme="minorHAnsi"/>
                <w:color w:val="000000" w:themeColor="text1"/>
                <w:lang w:val="en-GB"/>
              </w:rPr>
              <w:t>2</w:t>
            </w:r>
            <w:r w:rsidR="00623E58">
              <w:rPr>
                <w:rFonts w:ascii="Proxima Nova" w:hAnsi="Proxima Nova" w:cstheme="minorHAnsi"/>
                <w:color w:val="000000" w:themeColor="text1"/>
                <w:lang w:val="en-GB"/>
              </w:rPr>
              <w:t>8</w:t>
            </w:r>
            <w:r w:rsidRPr="008472F8">
              <w:rPr>
                <w:rFonts w:ascii="Proxima Nova" w:hAnsi="Proxima Nova" w:cstheme="minorHAnsi"/>
                <w:color w:val="000000" w:themeColor="text1"/>
                <w:lang w:val="en-GB"/>
              </w:rPr>
              <w:t xml:space="preserve"> February 2026</w:t>
            </w:r>
          </w:p>
        </w:tc>
      </w:tr>
      <w:tr w:rsidRPr="008472F8" w:rsidR="00E5332B" w14:paraId="02EB4927" w14:textId="77777777">
        <w:trPr>
          <w:trHeight w:val="319"/>
        </w:trPr>
        <w:tc>
          <w:tcPr>
            <w:tcW w:w="2922" w:type="dxa"/>
            <w:vAlign w:val="center"/>
          </w:tcPr>
          <w:p w:rsidRPr="008472F8" w:rsidR="00E5332B" w:rsidRDefault="00E5332B" w14:paraId="4F15EFE1" w14:textId="77777777">
            <w:pPr>
              <w:pStyle w:val="Default"/>
              <w:spacing w:line="276" w:lineRule="auto"/>
              <w:rPr>
                <w:rFonts w:ascii="Proxima Nova" w:hAnsi="Proxima Nova" w:cstheme="minorHAnsi"/>
                <w:color w:val="000000" w:themeColor="text1"/>
                <w:lang w:val="en-GB"/>
              </w:rPr>
            </w:pPr>
            <w:r w:rsidRPr="008472F8">
              <w:rPr>
                <w:rFonts w:ascii="Proxima Nova" w:hAnsi="Proxima Nova" w:cstheme="minorHAnsi"/>
                <w:color w:val="000000" w:themeColor="text1"/>
                <w:lang w:val="en-GB"/>
              </w:rPr>
              <w:t>Donor</w:t>
            </w:r>
          </w:p>
        </w:tc>
        <w:tc>
          <w:tcPr>
            <w:tcW w:w="6732" w:type="dxa"/>
          </w:tcPr>
          <w:p w:rsidRPr="008472F8" w:rsidR="00E5332B" w:rsidRDefault="00531B43" w14:paraId="17A07D15" w14:textId="76FA5767">
            <w:pPr>
              <w:pStyle w:val="Default"/>
              <w:spacing w:line="276" w:lineRule="auto"/>
              <w:jc w:val="both"/>
              <w:rPr>
                <w:rFonts w:ascii="Proxima Nova" w:hAnsi="Proxima Nova" w:cstheme="minorHAnsi"/>
                <w:color w:val="000000" w:themeColor="text1"/>
                <w:lang w:val="en-GB"/>
              </w:rPr>
            </w:pPr>
            <w:r>
              <w:rPr>
                <w:rFonts w:ascii="Proxima Nova" w:hAnsi="Proxima Nova" w:cstheme="minorHAnsi"/>
                <w:color w:val="000000" w:themeColor="text1"/>
                <w:lang w:val="en-GB"/>
              </w:rPr>
              <w:t>Arab Fund for Economic and Social Development</w:t>
            </w:r>
          </w:p>
        </w:tc>
      </w:tr>
      <w:tr w:rsidRPr="008472F8" w:rsidR="00E5332B" w14:paraId="755FB0B8" w14:textId="77777777">
        <w:trPr>
          <w:trHeight w:val="605"/>
        </w:trPr>
        <w:tc>
          <w:tcPr>
            <w:tcW w:w="2922" w:type="dxa"/>
            <w:vAlign w:val="center"/>
          </w:tcPr>
          <w:p w:rsidRPr="008472F8" w:rsidR="00E5332B" w:rsidRDefault="00E5332B" w14:paraId="17620B54" w14:textId="77777777">
            <w:pPr>
              <w:pStyle w:val="Default"/>
              <w:spacing w:line="276" w:lineRule="auto"/>
              <w:rPr>
                <w:rFonts w:ascii="Proxima Nova" w:hAnsi="Proxima Nova" w:cstheme="minorHAnsi"/>
                <w:color w:val="000000" w:themeColor="text1"/>
                <w:lang w:val="en-GB"/>
              </w:rPr>
            </w:pPr>
            <w:r w:rsidRPr="008472F8">
              <w:rPr>
                <w:rFonts w:ascii="Proxima Nova" w:hAnsi="Proxima Nova" w:cstheme="minorHAnsi"/>
                <w:color w:val="000000" w:themeColor="text1"/>
                <w:lang w:val="en-GB"/>
              </w:rPr>
              <w:t xml:space="preserve">UNDP Contact Person </w:t>
            </w:r>
          </w:p>
        </w:tc>
        <w:tc>
          <w:tcPr>
            <w:tcW w:w="6732" w:type="dxa"/>
          </w:tcPr>
          <w:p w:rsidRPr="008472F8" w:rsidR="00E5332B" w:rsidRDefault="00531B43" w14:paraId="275944CD" w14:textId="58994A13">
            <w:pPr>
              <w:pStyle w:val="Default"/>
              <w:spacing w:line="276" w:lineRule="auto"/>
              <w:jc w:val="both"/>
              <w:rPr>
                <w:rFonts w:ascii="Proxima Nova" w:hAnsi="Proxima Nova" w:cstheme="minorHAnsi"/>
                <w:color w:val="000000" w:themeColor="text1"/>
                <w:lang w:val="en-GB"/>
              </w:rPr>
            </w:pPr>
            <w:r>
              <w:rPr>
                <w:rFonts w:ascii="Proxima Nova" w:hAnsi="Proxima Nova" w:cstheme="minorHAnsi"/>
                <w:color w:val="000000" w:themeColor="text1"/>
                <w:lang w:val="en-GB"/>
              </w:rPr>
              <w:t>Alessandro Mrakic, UNDP/PAPP Head of Sub-Office Gaza</w:t>
            </w:r>
          </w:p>
          <w:p w:rsidRPr="008472F8" w:rsidR="00E5332B" w:rsidRDefault="00531B43" w14:paraId="26B12831" w14:textId="647B815C">
            <w:pPr>
              <w:pStyle w:val="Default"/>
              <w:spacing w:line="276" w:lineRule="auto"/>
              <w:jc w:val="both"/>
              <w:rPr>
                <w:rFonts w:ascii="Proxima Nova" w:hAnsi="Proxima Nova" w:cstheme="minorHAnsi"/>
                <w:color w:val="000000" w:themeColor="text1"/>
                <w:lang w:val="en-GB"/>
              </w:rPr>
            </w:pPr>
            <w:hyperlink w:history="1" r:id="rId14">
              <w:r w:rsidRPr="004A5064">
                <w:rPr>
                  <w:rStyle w:val="Hyperlink"/>
                  <w:rFonts w:ascii="Proxima Nova" w:hAnsi="Proxima Nova" w:cstheme="minorHAnsi"/>
                  <w:lang w:val="en-GB"/>
                </w:rPr>
                <w:t>alessandro.mrakic@undp.org</w:t>
              </w:r>
            </w:hyperlink>
            <w:r w:rsidRPr="008472F8" w:rsidR="00E5332B">
              <w:rPr>
                <w:rFonts w:ascii="Proxima Nova" w:hAnsi="Proxima Nova" w:cstheme="minorHAnsi"/>
                <w:color w:val="000000" w:themeColor="text1"/>
                <w:lang w:val="en-GB"/>
              </w:rPr>
              <w:t xml:space="preserve"> </w:t>
            </w:r>
          </w:p>
        </w:tc>
      </w:tr>
    </w:tbl>
    <w:p w:rsidRPr="00FE3131" w:rsidR="00660263" w:rsidP="00FE3131" w:rsidRDefault="00660263" w14:paraId="45074886" w14:textId="340A9BB4">
      <w:pPr>
        <w:rPr>
          <w:rFonts w:hint="eastAsia" w:ascii="Proxima Nova" w:hAnsi="Proxima Nova" w:eastAsia="MalgunGothicBold" w:cs="MalgunGothicBold"/>
          <w:b/>
          <w:bCs/>
          <w:kern w:val="0"/>
          <w:sz w:val="28"/>
          <w:szCs w:val="28"/>
        </w:rPr>
        <w:sectPr w:rsidRPr="00FE3131" w:rsidR="00660263" w:rsidSect="00CE6CA6">
          <w:headerReference w:type="default" r:id="rId15"/>
          <w:footerReference w:type="default" r:id="rId16"/>
          <w:pgSz w:w="11906" w:h="16838" w:orient="portrait"/>
          <w:pgMar w:top="2016" w:right="1080" w:bottom="1440" w:left="1080" w:header="706" w:footer="706" w:gutter="0"/>
          <w:cols w:space="708"/>
          <w:titlePg/>
          <w:docGrid w:linePitch="360"/>
        </w:sectPr>
      </w:pPr>
    </w:p>
    <w:p w:rsidRPr="00740F17" w:rsidR="00740F17" w:rsidP="00740F17" w:rsidRDefault="00740F17" w14:paraId="3BD3B0B5" w14:textId="77777777">
      <w:pPr>
        <w:spacing w:line="360" w:lineRule="auto"/>
        <w:jc w:val="both"/>
        <w:rPr>
          <w:rFonts w:ascii="Proxima Nova" w:hAnsi="Proxima Nova"/>
          <w:b/>
          <w:bCs/>
          <w:sz w:val="24"/>
          <w:szCs w:val="24"/>
        </w:rPr>
      </w:pPr>
    </w:p>
    <w:p w:rsidRPr="00C2497E" w:rsidR="00C37409" w:rsidP="002077A3" w:rsidRDefault="00221664" w14:paraId="0F960AA1" w14:textId="209523B0">
      <w:pPr>
        <w:pStyle w:val="ListParagraph"/>
        <w:numPr>
          <w:ilvl w:val="0"/>
          <w:numId w:val="21"/>
        </w:numPr>
        <w:spacing w:line="360" w:lineRule="auto"/>
        <w:jc w:val="both"/>
        <w:rPr>
          <w:rFonts w:ascii="Proxima Nova" w:hAnsi="Proxima Nova"/>
          <w:b/>
          <w:bCs/>
          <w:sz w:val="24"/>
          <w:szCs w:val="24"/>
          <w:rtl/>
        </w:rPr>
      </w:pPr>
      <w:r w:rsidRPr="00C2497E">
        <w:rPr>
          <w:rFonts w:ascii="Proxima Nova" w:hAnsi="Proxima Nova"/>
          <w:b/>
          <w:bCs/>
          <w:sz w:val="24"/>
          <w:szCs w:val="24"/>
        </w:rPr>
        <w:t>Background</w:t>
      </w:r>
    </w:p>
    <w:p w:rsidRPr="00C37409" w:rsidR="00C37409" w:rsidP="00B0253A" w:rsidRDefault="00C37409" w14:paraId="7E1FA7ED" w14:textId="7E305E7A">
      <w:pPr>
        <w:spacing w:line="360" w:lineRule="auto"/>
        <w:jc w:val="both"/>
        <w:rPr>
          <w:rFonts w:ascii="Proxima Nova" w:hAnsi="Proxima Nova"/>
        </w:rPr>
      </w:pPr>
      <w:r w:rsidRPr="00C37409">
        <w:rPr>
          <w:rFonts w:ascii="Proxima Nova" w:hAnsi="Proxima Nova"/>
        </w:rPr>
        <w:t xml:space="preserve">The </w:t>
      </w:r>
      <w:r w:rsidRPr="000C63B5">
        <w:rPr>
          <w:rFonts w:ascii="Proxima Nova" w:hAnsi="Proxima Nova"/>
          <w:b/>
          <w:bCs/>
          <w:color w:val="4472C4" w:themeColor="accent1"/>
        </w:rPr>
        <w:t>Gaza Emergency Shelter Rehabilitation and Winteri</w:t>
      </w:r>
      <w:r w:rsidR="00693A55">
        <w:rPr>
          <w:rFonts w:ascii="Proxima Nova" w:hAnsi="Proxima Nova"/>
          <w:b/>
          <w:bCs/>
          <w:color w:val="4472C4" w:themeColor="accent1"/>
        </w:rPr>
        <w:t>s</w:t>
      </w:r>
      <w:r w:rsidRPr="000C63B5">
        <w:rPr>
          <w:rFonts w:ascii="Proxima Nova" w:hAnsi="Proxima Nova"/>
          <w:b/>
          <w:bCs/>
          <w:color w:val="4472C4" w:themeColor="accent1"/>
        </w:rPr>
        <w:t>ation Project</w:t>
      </w:r>
      <w:r w:rsidRPr="00C37409">
        <w:rPr>
          <w:rFonts w:ascii="Proxima Nova" w:hAnsi="Proxima Nova"/>
        </w:rPr>
        <w:t xml:space="preserve">, funded by the </w:t>
      </w:r>
      <w:r w:rsidRPr="000C63B5">
        <w:rPr>
          <w:rFonts w:ascii="Proxima Nova" w:hAnsi="Proxima Nova"/>
          <w:b/>
          <w:bCs/>
          <w:color w:val="4472C4" w:themeColor="accent1"/>
        </w:rPr>
        <w:t>Arab Fund for Economic and Social Development</w:t>
      </w:r>
      <w:r w:rsidRPr="00C37409">
        <w:rPr>
          <w:rFonts w:ascii="Proxima Nova" w:hAnsi="Proxima Nova"/>
        </w:rPr>
        <w:t xml:space="preserve">, </w:t>
      </w:r>
      <w:r w:rsidRPr="00C37409" w:rsidR="00952E11">
        <w:rPr>
          <w:rFonts w:ascii="Proxima Nova" w:hAnsi="Proxima Nova"/>
        </w:rPr>
        <w:t>aim</w:t>
      </w:r>
      <w:r w:rsidR="00952E11">
        <w:rPr>
          <w:rFonts w:ascii="Proxima Nova" w:hAnsi="Proxima Nova"/>
        </w:rPr>
        <w:t>s</w:t>
      </w:r>
      <w:r w:rsidRPr="00C37409" w:rsidR="00952E11">
        <w:rPr>
          <w:rFonts w:ascii="Proxima Nova" w:hAnsi="Proxima Nova"/>
        </w:rPr>
        <w:t xml:space="preserve"> to rehabilitate partially and severely damaged housing units for </w:t>
      </w:r>
      <w:r w:rsidR="00952E11">
        <w:rPr>
          <w:rFonts w:ascii="Proxima Nova" w:hAnsi="Proxima Nova"/>
        </w:rPr>
        <w:t xml:space="preserve">displaced and </w:t>
      </w:r>
      <w:r w:rsidRPr="00C37409" w:rsidR="00952E11">
        <w:rPr>
          <w:rFonts w:ascii="Proxima Nova" w:hAnsi="Proxima Nova"/>
        </w:rPr>
        <w:t>vulnerable households, including women-headed families and persons with disabilities</w:t>
      </w:r>
      <w:r w:rsidR="00952E11">
        <w:rPr>
          <w:rFonts w:ascii="Proxima Nova" w:hAnsi="Proxima Nova"/>
        </w:rPr>
        <w:t>. Its timeframe is</w:t>
      </w:r>
      <w:r w:rsidRPr="00C37409">
        <w:rPr>
          <w:rFonts w:ascii="Proxima Nova" w:hAnsi="Proxima Nova"/>
        </w:rPr>
        <w:t xml:space="preserve"> June 2025 </w:t>
      </w:r>
      <w:r w:rsidR="00952E11">
        <w:rPr>
          <w:rFonts w:ascii="Proxima Nova" w:hAnsi="Proxima Nova"/>
        </w:rPr>
        <w:t>until</w:t>
      </w:r>
      <w:r w:rsidRPr="00C37409">
        <w:rPr>
          <w:rFonts w:ascii="Proxima Nova" w:hAnsi="Proxima Nova"/>
        </w:rPr>
        <w:t xml:space="preserve"> February 2026</w:t>
      </w:r>
      <w:r w:rsidR="00952E11">
        <w:rPr>
          <w:rFonts w:ascii="Proxima Nova" w:hAnsi="Proxima Nova"/>
        </w:rPr>
        <w:t>,</w:t>
      </w:r>
      <w:r w:rsidRPr="00C37409">
        <w:rPr>
          <w:rFonts w:ascii="Proxima Nova" w:hAnsi="Proxima Nova"/>
        </w:rPr>
        <w:t xml:space="preserve"> with an allocated budget of KWD 300,000 (USD 977,199). </w:t>
      </w:r>
    </w:p>
    <w:p w:rsidR="006F5E43" w:rsidP="006F5E43" w:rsidRDefault="006F5E43" w14:paraId="770F7A64" w14:textId="221EF549">
      <w:pPr>
        <w:spacing w:line="360" w:lineRule="auto"/>
        <w:jc w:val="both"/>
        <w:rPr>
          <w:rFonts w:ascii="Proxima Nova" w:hAnsi="Proxima Nova"/>
        </w:rPr>
      </w:pPr>
      <w:r w:rsidRPr="006F5E43">
        <w:rPr>
          <w:rFonts w:ascii="Proxima Nova" w:hAnsi="Proxima Nova"/>
          <w:noProof/>
        </w:rPr>
        <w:drawing>
          <wp:anchor distT="0" distB="0" distL="114300" distR="114300" simplePos="0" relativeHeight="251658244" behindDoc="0" locked="0" layoutInCell="1" allowOverlap="1" wp14:anchorId="0CE2454A" wp14:editId="7D4D6FEE">
            <wp:simplePos x="0" y="0"/>
            <wp:positionH relativeFrom="margin">
              <wp:align>center</wp:align>
            </wp:positionH>
            <wp:positionV relativeFrom="paragraph">
              <wp:posOffset>2090136</wp:posOffset>
            </wp:positionV>
            <wp:extent cx="5962015" cy="1764030"/>
            <wp:effectExtent l="0" t="0" r="635" b="7620"/>
            <wp:wrapSquare wrapText="bothSides"/>
            <wp:docPr id="1876272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272283"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62015" cy="1764030"/>
                    </a:xfrm>
                    <a:prstGeom prst="rect">
                      <a:avLst/>
                    </a:prstGeom>
                  </pic:spPr>
                </pic:pic>
              </a:graphicData>
            </a:graphic>
          </wp:anchor>
        </w:drawing>
      </w:r>
      <w:r w:rsidRPr="73A3E049" w:rsidR="00C37409">
        <w:rPr>
          <w:rFonts w:ascii="Proxima Nova" w:hAnsi="Proxima Nova"/>
        </w:rPr>
        <w:t xml:space="preserve">Originally designed to support 200 households (around 1,200 individuals), the project successfully </w:t>
      </w:r>
      <w:r w:rsidR="00055A58">
        <w:rPr>
          <w:rFonts w:ascii="Proxima Nova" w:hAnsi="Proxima Nova"/>
        </w:rPr>
        <w:t>rehabilitated</w:t>
      </w:r>
      <w:r w:rsidRPr="73A3E049" w:rsidR="00C37409">
        <w:rPr>
          <w:rFonts w:ascii="Proxima Nova" w:hAnsi="Proxima Nova"/>
        </w:rPr>
        <w:t xml:space="preserve"> </w:t>
      </w:r>
      <w:r w:rsidRPr="000C63B5" w:rsidR="00C37409">
        <w:rPr>
          <w:rFonts w:ascii="Proxima Nova" w:hAnsi="Proxima Nova"/>
          <w:b/>
          <w:bCs/>
          <w:color w:val="4472C4" w:themeColor="accent1"/>
        </w:rPr>
        <w:t xml:space="preserve">232 </w:t>
      </w:r>
      <w:r w:rsidRPr="000C63B5" w:rsidR="004A330D">
        <w:rPr>
          <w:rFonts w:ascii="Proxima Nova" w:hAnsi="Proxima Nova"/>
          <w:b/>
          <w:bCs/>
          <w:color w:val="4472C4" w:themeColor="accent1"/>
        </w:rPr>
        <w:t xml:space="preserve">housing </w:t>
      </w:r>
      <w:r w:rsidRPr="000C63B5" w:rsidR="00C37409">
        <w:rPr>
          <w:rFonts w:ascii="Proxima Nova" w:hAnsi="Proxima Nova"/>
          <w:b/>
          <w:bCs/>
          <w:color w:val="4472C4" w:themeColor="accent1"/>
        </w:rPr>
        <w:t>units</w:t>
      </w:r>
      <w:r w:rsidRPr="73A3E049" w:rsidR="00C37409">
        <w:rPr>
          <w:rFonts w:ascii="Proxima Nova" w:hAnsi="Proxima Nova"/>
        </w:rPr>
        <w:t xml:space="preserve">, </w:t>
      </w:r>
      <w:r w:rsidR="00143CCA">
        <w:rPr>
          <w:rFonts w:ascii="Proxima Nova" w:hAnsi="Proxima Nova"/>
        </w:rPr>
        <w:t xml:space="preserve">exceeding the initial target by </w:t>
      </w:r>
      <w:r w:rsidR="00A12F91">
        <w:rPr>
          <w:rFonts w:ascii="Proxima Nova" w:hAnsi="Proxima Nova"/>
        </w:rPr>
        <w:t>1</w:t>
      </w:r>
      <w:r w:rsidR="00143CCA">
        <w:rPr>
          <w:rFonts w:ascii="Proxima Nova" w:hAnsi="Proxima Nova"/>
        </w:rPr>
        <w:t>6 per cent</w:t>
      </w:r>
      <w:r w:rsidRPr="73A3E049" w:rsidR="00C37409">
        <w:rPr>
          <w:rFonts w:ascii="Proxima Nova" w:hAnsi="Proxima Nova"/>
        </w:rPr>
        <w:t xml:space="preserve">. </w:t>
      </w:r>
      <w:r w:rsidR="00F60D55">
        <w:rPr>
          <w:rFonts w:ascii="Proxima Nova" w:hAnsi="Proxima Nova"/>
        </w:rPr>
        <w:t xml:space="preserve">Emergency </w:t>
      </w:r>
      <w:proofErr w:type="gramStart"/>
      <w:r w:rsidR="00F60D55">
        <w:rPr>
          <w:rFonts w:ascii="Proxima Nova" w:hAnsi="Proxima Nova"/>
        </w:rPr>
        <w:t>r</w:t>
      </w:r>
      <w:r w:rsidRPr="73A3E049" w:rsidR="00C37409">
        <w:rPr>
          <w:rFonts w:ascii="Proxima Nova" w:hAnsi="Proxima Nova"/>
        </w:rPr>
        <w:t>ehabilitation works</w:t>
      </w:r>
      <w:proofErr w:type="gramEnd"/>
      <w:r w:rsidR="008C60BB">
        <w:rPr>
          <w:rFonts w:ascii="Proxima Nova" w:hAnsi="Proxima Nova"/>
        </w:rPr>
        <w:t xml:space="preserve"> comprised</w:t>
      </w:r>
      <w:r w:rsidRPr="73A3E049" w:rsidR="00C37409">
        <w:rPr>
          <w:rFonts w:ascii="Proxima Nova" w:hAnsi="Proxima Nova"/>
        </w:rPr>
        <w:t xml:space="preserve"> </w:t>
      </w:r>
      <w:r w:rsidR="008C60BB">
        <w:rPr>
          <w:rFonts w:ascii="Proxima Nova" w:hAnsi="Proxima Nova"/>
        </w:rPr>
        <w:t xml:space="preserve">the </w:t>
      </w:r>
      <w:r w:rsidRPr="73A3E049" w:rsidR="00C37409">
        <w:rPr>
          <w:rFonts w:ascii="Proxima Nova" w:hAnsi="Proxima Nova"/>
        </w:rPr>
        <w:t>installation of kitchens and sanitary facilities, repair of doors and windows, and provision of winteri</w:t>
      </w:r>
      <w:r w:rsidR="008C60BB">
        <w:rPr>
          <w:rFonts w:ascii="Proxima Nova" w:hAnsi="Proxima Nova"/>
        </w:rPr>
        <w:t>s</w:t>
      </w:r>
      <w:r w:rsidRPr="73A3E049" w:rsidR="00C37409">
        <w:rPr>
          <w:rFonts w:ascii="Proxima Nova" w:hAnsi="Proxima Nova"/>
        </w:rPr>
        <w:t>ation measures</w:t>
      </w:r>
      <w:r w:rsidRPr="73A3E049" w:rsidR="00D11AF7">
        <w:rPr>
          <w:rFonts w:ascii="Proxima Nova" w:hAnsi="Proxima Nova"/>
        </w:rPr>
        <w:t xml:space="preserve"> </w:t>
      </w:r>
      <w:r w:rsidR="00BF6496">
        <w:rPr>
          <w:rFonts w:ascii="Proxima Nova" w:hAnsi="Proxima Nova"/>
        </w:rPr>
        <w:t xml:space="preserve">with </w:t>
      </w:r>
      <w:r w:rsidRPr="73A3E049" w:rsidR="00D11AF7">
        <w:rPr>
          <w:rFonts w:ascii="Proxima Nova" w:hAnsi="Proxima Nova"/>
        </w:rPr>
        <w:t>material</w:t>
      </w:r>
      <w:r w:rsidR="008C60BB">
        <w:rPr>
          <w:rFonts w:ascii="Proxima Nova" w:hAnsi="Proxima Nova"/>
        </w:rPr>
        <w:t>s</w:t>
      </w:r>
      <w:r w:rsidR="00BF6496">
        <w:rPr>
          <w:rFonts w:ascii="Proxima Nova" w:hAnsi="Proxima Nova"/>
        </w:rPr>
        <w:t xml:space="preserve"> immediately available on the local market</w:t>
      </w:r>
      <w:r w:rsidRPr="73A3E049" w:rsidR="00D11AF7">
        <w:rPr>
          <w:rFonts w:ascii="Proxima Nova" w:hAnsi="Proxima Nova"/>
        </w:rPr>
        <w:t xml:space="preserve">. </w:t>
      </w:r>
      <w:r w:rsidR="002073DD">
        <w:rPr>
          <w:rFonts w:ascii="Proxima Nova" w:hAnsi="Proxima Nova"/>
        </w:rPr>
        <w:t xml:space="preserve">These </w:t>
      </w:r>
      <w:r w:rsidR="00217A88">
        <w:rPr>
          <w:rFonts w:ascii="Proxima Nova" w:hAnsi="Proxima Nova"/>
        </w:rPr>
        <w:t>interventions</w:t>
      </w:r>
      <w:r w:rsidR="002073DD">
        <w:rPr>
          <w:rFonts w:ascii="Proxima Nova" w:hAnsi="Proxima Nova"/>
        </w:rPr>
        <w:t xml:space="preserve"> allowed families to remain in their homes, or </w:t>
      </w:r>
      <w:r w:rsidR="00217A88">
        <w:rPr>
          <w:rFonts w:ascii="Proxima Nova" w:hAnsi="Proxima Nova"/>
        </w:rPr>
        <w:t xml:space="preserve">to </w:t>
      </w:r>
      <w:r w:rsidR="002073DD">
        <w:rPr>
          <w:rFonts w:ascii="Proxima Nova" w:hAnsi="Proxima Nova"/>
        </w:rPr>
        <w:t xml:space="preserve">return </w:t>
      </w:r>
      <w:r w:rsidR="00217A88">
        <w:rPr>
          <w:rFonts w:ascii="Proxima Nova" w:hAnsi="Proxima Nova"/>
        </w:rPr>
        <w:t xml:space="preserve">home </w:t>
      </w:r>
      <w:r w:rsidR="002073DD">
        <w:rPr>
          <w:rFonts w:ascii="Proxima Nova" w:hAnsi="Proxima Nova"/>
        </w:rPr>
        <w:t xml:space="preserve">from tents, and provided protection from harsh winter </w:t>
      </w:r>
      <w:r w:rsidR="00217A88">
        <w:rPr>
          <w:rFonts w:ascii="Proxima Nova" w:hAnsi="Proxima Nova"/>
        </w:rPr>
        <w:t>conditions</w:t>
      </w:r>
      <w:r w:rsidR="002073DD">
        <w:rPr>
          <w:rFonts w:ascii="Proxima Nova" w:hAnsi="Proxima Nova"/>
        </w:rPr>
        <w:t xml:space="preserve">. </w:t>
      </w:r>
      <w:r w:rsidR="00281B58">
        <w:rPr>
          <w:rFonts w:ascii="Proxima Nova" w:hAnsi="Proxima Nova"/>
        </w:rPr>
        <w:t>Below is a summary of the project’s beneficiaries reached</w:t>
      </w:r>
      <w:r w:rsidR="003E7367">
        <w:rPr>
          <w:rFonts w:ascii="Proxima Nova" w:hAnsi="Proxima Nova"/>
        </w:rPr>
        <w:t>:</w:t>
      </w:r>
      <w:r w:rsidR="00C6317A">
        <w:rPr>
          <w:rFonts w:ascii="Proxima Nova" w:hAnsi="Proxima Nova"/>
        </w:rPr>
        <w:t xml:space="preserve"> </w:t>
      </w:r>
      <w:r w:rsidR="000C63B5">
        <w:rPr>
          <w:rFonts w:ascii="Proxima Nova" w:hAnsi="Proxima Nova"/>
        </w:rPr>
        <w:t xml:space="preserve">a </w:t>
      </w:r>
      <w:r w:rsidRPr="003E7367" w:rsidR="000C63B5">
        <w:rPr>
          <w:rFonts w:ascii="Proxima Nova" w:hAnsi="Proxima Nova"/>
          <w:b/>
          <w:bCs/>
          <w:color w:val="4472C4" w:themeColor="accent1"/>
        </w:rPr>
        <w:t>total of</w:t>
      </w:r>
      <w:r w:rsidRPr="003E7367" w:rsidR="000C63B5">
        <w:rPr>
          <w:rFonts w:ascii="Proxima Nova" w:hAnsi="Proxima Nova"/>
          <w:color w:val="4472C4" w:themeColor="accent1"/>
        </w:rPr>
        <w:t xml:space="preserve"> </w:t>
      </w:r>
      <w:r w:rsidRPr="000C63B5" w:rsidR="000C63B5">
        <w:rPr>
          <w:rFonts w:ascii="Proxima Nova" w:hAnsi="Proxima Nova"/>
          <w:b/>
          <w:bCs/>
          <w:color w:val="4472C4" w:themeColor="accent1"/>
        </w:rPr>
        <w:t>1,209 individuals</w:t>
      </w:r>
      <w:r w:rsidR="000C63B5">
        <w:rPr>
          <w:rFonts w:ascii="Proxima Nova" w:hAnsi="Proxima Nova"/>
        </w:rPr>
        <w:t xml:space="preserve">, </w:t>
      </w:r>
      <w:r w:rsidRPr="003E7367" w:rsidR="008C5C54">
        <w:rPr>
          <w:rFonts w:ascii="Proxima Nova" w:hAnsi="Proxima Nova"/>
          <w:b/>
          <w:bCs/>
          <w:color w:val="4472C4" w:themeColor="accent1"/>
        </w:rPr>
        <w:t>52</w:t>
      </w:r>
      <w:r w:rsidRPr="003E7367" w:rsidR="00EC413F">
        <w:rPr>
          <w:rFonts w:ascii="Proxima Nova" w:hAnsi="Proxima Nova"/>
          <w:b/>
          <w:bCs/>
          <w:color w:val="4472C4" w:themeColor="accent1"/>
        </w:rPr>
        <w:t xml:space="preserve"> per cent</w:t>
      </w:r>
      <w:r w:rsidRPr="003E7367" w:rsidR="008C5C54">
        <w:rPr>
          <w:rFonts w:ascii="Proxima Nova" w:hAnsi="Proxima Nova"/>
          <w:b/>
          <w:bCs/>
          <w:color w:val="4472C4" w:themeColor="accent1"/>
        </w:rPr>
        <w:t xml:space="preserve"> being</w:t>
      </w:r>
      <w:r w:rsidRPr="003E7367" w:rsidR="00A3175C">
        <w:rPr>
          <w:rFonts w:ascii="Proxima Nova" w:hAnsi="Proxima Nova"/>
          <w:b/>
          <w:bCs/>
          <w:color w:val="4472C4" w:themeColor="accent1"/>
        </w:rPr>
        <w:t xml:space="preserve"> female</w:t>
      </w:r>
      <w:r w:rsidR="00A3175C">
        <w:rPr>
          <w:rFonts w:ascii="Proxima Nova" w:hAnsi="Proxima Nova"/>
        </w:rPr>
        <w:t xml:space="preserve">, </w:t>
      </w:r>
      <w:r w:rsidRPr="003E7367" w:rsidR="00B4358D">
        <w:rPr>
          <w:rFonts w:ascii="Proxima Nova" w:hAnsi="Proxima Nova"/>
          <w:b/>
          <w:bCs/>
          <w:color w:val="4472C4" w:themeColor="accent1"/>
        </w:rPr>
        <w:t>4</w:t>
      </w:r>
      <w:r w:rsidRPr="003E7367" w:rsidR="00EC413F">
        <w:rPr>
          <w:rFonts w:ascii="Proxima Nova" w:hAnsi="Proxima Nova"/>
          <w:b/>
          <w:bCs/>
          <w:color w:val="4472C4" w:themeColor="accent1"/>
        </w:rPr>
        <w:t>3 per cent</w:t>
      </w:r>
      <w:r w:rsidRPr="003E7367" w:rsidR="00B4358D">
        <w:rPr>
          <w:rFonts w:ascii="Proxima Nova" w:hAnsi="Proxima Nova"/>
          <w:b/>
          <w:bCs/>
          <w:color w:val="4472C4" w:themeColor="accent1"/>
        </w:rPr>
        <w:t xml:space="preserve"> children</w:t>
      </w:r>
      <w:r w:rsidR="00B4358D">
        <w:rPr>
          <w:rFonts w:ascii="Proxima Nova" w:hAnsi="Proxima Nova"/>
        </w:rPr>
        <w:t xml:space="preserve">, and </w:t>
      </w:r>
      <w:r w:rsidRPr="003E7367" w:rsidR="00EC413F">
        <w:rPr>
          <w:rFonts w:ascii="Proxima Nova" w:hAnsi="Proxima Nova"/>
          <w:b/>
          <w:bCs/>
          <w:color w:val="4472C4" w:themeColor="accent1"/>
        </w:rPr>
        <w:t>5 per cent elderly</w:t>
      </w:r>
      <w:r w:rsidR="00281B58">
        <w:rPr>
          <w:rFonts w:ascii="Proxima Nova" w:hAnsi="Proxima Nova"/>
        </w:rPr>
        <w:t xml:space="preserve">: </w:t>
      </w:r>
    </w:p>
    <w:p w:rsidR="00EB13CF" w:rsidP="008E5F4A" w:rsidRDefault="00EB13CF" w14:paraId="6B2D74C2" w14:textId="4C012F04">
      <w:pPr>
        <w:spacing w:before="480" w:line="360" w:lineRule="auto"/>
        <w:jc w:val="both"/>
        <w:rPr>
          <w:rFonts w:ascii="Proxima Nova" w:hAnsi="Proxima Nova"/>
        </w:rPr>
      </w:pPr>
      <w:r>
        <w:rPr>
          <w:rFonts w:ascii="Proxima Nova" w:hAnsi="Proxima Nova"/>
        </w:rPr>
        <w:t xml:space="preserve">Vulnerable </w:t>
      </w:r>
      <w:r w:rsidR="00CD574F">
        <w:rPr>
          <w:rFonts w:ascii="Proxima Nova" w:hAnsi="Proxima Nova"/>
        </w:rPr>
        <w:t>community members</w:t>
      </w:r>
      <w:r>
        <w:rPr>
          <w:rFonts w:ascii="Proxima Nova" w:hAnsi="Proxima Nova"/>
        </w:rPr>
        <w:t xml:space="preserve"> were priorit</w:t>
      </w:r>
      <w:r w:rsidR="00D93D4D">
        <w:rPr>
          <w:rFonts w:ascii="Proxima Nova" w:hAnsi="Proxima Nova"/>
        </w:rPr>
        <w:t>i</w:t>
      </w:r>
      <w:r>
        <w:rPr>
          <w:rFonts w:ascii="Proxima Nova" w:hAnsi="Proxima Nova"/>
        </w:rPr>
        <w:t xml:space="preserve">sed for assistance. Of the households reached, </w:t>
      </w:r>
      <w:r w:rsidRPr="000C63B5">
        <w:rPr>
          <w:rFonts w:ascii="Proxima Nova" w:hAnsi="Proxima Nova"/>
          <w:b/>
          <w:bCs/>
          <w:color w:val="4472C4" w:themeColor="accent1"/>
        </w:rPr>
        <w:t xml:space="preserve">42 </w:t>
      </w:r>
      <w:r w:rsidRPr="003E7367" w:rsidR="00184B0A">
        <w:rPr>
          <w:rFonts w:ascii="Proxima Nova" w:hAnsi="Proxima Nova"/>
          <w:b/>
          <w:bCs/>
          <w:color w:val="4472C4" w:themeColor="accent1"/>
        </w:rPr>
        <w:t>have</w:t>
      </w:r>
      <w:r w:rsidRPr="003E7367" w:rsidR="00CD574F">
        <w:rPr>
          <w:rFonts w:ascii="Proxima Nova" w:hAnsi="Proxima Nova"/>
          <w:b/>
          <w:bCs/>
          <w:color w:val="4472C4" w:themeColor="accent1"/>
        </w:rPr>
        <w:t xml:space="preserve"> at least one</w:t>
      </w:r>
      <w:r w:rsidRPr="003E7367" w:rsidR="00CD574F">
        <w:rPr>
          <w:rFonts w:ascii="Proxima Nova" w:hAnsi="Proxima Nova"/>
          <w:color w:val="4472C4" w:themeColor="accent1"/>
        </w:rPr>
        <w:t xml:space="preserve"> </w:t>
      </w:r>
      <w:r w:rsidRPr="000C63B5" w:rsidR="00EA4B70">
        <w:rPr>
          <w:rFonts w:ascii="Proxima Nova" w:hAnsi="Proxima Nova"/>
          <w:b/>
          <w:bCs/>
          <w:color w:val="4472C4" w:themeColor="accent1"/>
        </w:rPr>
        <w:t>person</w:t>
      </w:r>
      <w:r w:rsidRPr="000C63B5">
        <w:rPr>
          <w:rFonts w:ascii="Proxima Nova" w:hAnsi="Proxima Nova"/>
          <w:b/>
          <w:bCs/>
          <w:color w:val="4472C4" w:themeColor="accent1"/>
        </w:rPr>
        <w:t xml:space="preserve"> with disabilities</w:t>
      </w:r>
      <w:r>
        <w:rPr>
          <w:rFonts w:ascii="Proxima Nova" w:hAnsi="Proxima Nova"/>
        </w:rPr>
        <w:t xml:space="preserve">, </w:t>
      </w:r>
      <w:r w:rsidR="00184B0A">
        <w:rPr>
          <w:rFonts w:ascii="Proxima Nova" w:hAnsi="Proxima Nova"/>
        </w:rPr>
        <w:t xml:space="preserve">and an additional </w:t>
      </w:r>
      <w:r w:rsidRPr="000C63B5" w:rsidR="00184B0A">
        <w:rPr>
          <w:rFonts w:ascii="Proxima Nova" w:hAnsi="Proxima Nova"/>
          <w:b/>
          <w:bCs/>
          <w:color w:val="4472C4" w:themeColor="accent1"/>
        </w:rPr>
        <w:t>42</w:t>
      </w:r>
      <w:r w:rsidR="00184B0A">
        <w:rPr>
          <w:rFonts w:ascii="Proxima Nova" w:hAnsi="Proxima Nova"/>
        </w:rPr>
        <w:t xml:space="preserve"> are </w:t>
      </w:r>
      <w:r w:rsidRPr="000C63B5" w:rsidR="001B68C2">
        <w:rPr>
          <w:rFonts w:ascii="Proxima Nova" w:hAnsi="Proxima Nova"/>
          <w:b/>
          <w:bCs/>
          <w:color w:val="4472C4" w:themeColor="accent1"/>
        </w:rPr>
        <w:t>women-led</w:t>
      </w:r>
      <w:r w:rsidR="00D93D4D">
        <w:rPr>
          <w:rFonts w:ascii="Proxima Nova" w:hAnsi="Proxima Nova"/>
        </w:rPr>
        <w:t xml:space="preserve">. </w:t>
      </w:r>
    </w:p>
    <w:p w:rsidRPr="00061995" w:rsidR="00061995" w:rsidP="006F5E43" w:rsidRDefault="00061995" w14:paraId="014B6A20" w14:textId="0AF6CB27">
      <w:pPr>
        <w:spacing w:before="240" w:line="360" w:lineRule="auto"/>
        <w:jc w:val="both"/>
        <w:rPr>
          <w:rFonts w:ascii="Proxima Nova" w:hAnsi="Proxima Nova"/>
        </w:rPr>
      </w:pPr>
      <w:r w:rsidRPr="00061995">
        <w:rPr>
          <w:rFonts w:ascii="Proxima Nova" w:hAnsi="Proxima Nova"/>
        </w:rPr>
        <w:t xml:space="preserve">Working with locally procured materials under </w:t>
      </w:r>
      <w:r w:rsidR="00892DFE">
        <w:rPr>
          <w:rFonts w:ascii="Proxima Nova" w:hAnsi="Proxima Nova"/>
        </w:rPr>
        <w:t xml:space="preserve">the </w:t>
      </w:r>
      <w:r w:rsidRPr="00061995">
        <w:rPr>
          <w:rFonts w:ascii="Proxima Nova" w:hAnsi="Proxima Nova"/>
        </w:rPr>
        <w:t>severe supply constraints</w:t>
      </w:r>
      <w:r w:rsidR="00892DFE">
        <w:rPr>
          <w:rFonts w:ascii="Proxima Nova" w:hAnsi="Proxima Nova"/>
        </w:rPr>
        <w:t xml:space="preserve"> faced in Gaza</w:t>
      </w:r>
      <w:r w:rsidRPr="00061995">
        <w:rPr>
          <w:rFonts w:ascii="Proxima Nova" w:hAnsi="Proxima Nova"/>
        </w:rPr>
        <w:t>, rehabilitation teams sealed doors and windows, providing families with basic protection from wind and rain. The installation of simple kitchen facilities</w:t>
      </w:r>
      <w:r w:rsidR="00892DFE">
        <w:rPr>
          <w:rFonts w:ascii="Proxima Nova" w:hAnsi="Proxima Nova"/>
        </w:rPr>
        <w:t>, including</w:t>
      </w:r>
      <w:r w:rsidRPr="00061995">
        <w:rPr>
          <w:rFonts w:ascii="Proxima Nova" w:hAnsi="Proxima Nova"/>
        </w:rPr>
        <w:t xml:space="preserve"> countertops and sinks</w:t>
      </w:r>
      <w:r w:rsidR="00892DFE">
        <w:rPr>
          <w:rFonts w:ascii="Proxima Nova" w:hAnsi="Proxima Nova"/>
        </w:rPr>
        <w:t>,</w:t>
      </w:r>
      <w:r w:rsidRPr="00061995">
        <w:rPr>
          <w:rFonts w:ascii="Proxima Nova" w:hAnsi="Proxima Nova"/>
        </w:rPr>
        <w:t xml:space="preserve"> restored a </w:t>
      </w:r>
      <w:r w:rsidR="00892DFE">
        <w:rPr>
          <w:rFonts w:ascii="Proxima Nova" w:hAnsi="Proxima Nova"/>
        </w:rPr>
        <w:t>sentiment</w:t>
      </w:r>
      <w:r w:rsidRPr="00061995">
        <w:rPr>
          <w:rFonts w:ascii="Proxima Nova" w:hAnsi="Proxima Nova"/>
        </w:rPr>
        <w:t xml:space="preserve"> of routine to daily life, allowing families to prepare food in a clean, sheltered space rather than in the open or in the hazardous conditions of makeshift sites. Rehabilitated washrooms </w:t>
      </w:r>
      <w:r w:rsidRPr="00061995" w:rsidR="00296677">
        <w:rPr>
          <w:rFonts w:ascii="Proxima Nova" w:hAnsi="Proxima Nova"/>
        </w:rPr>
        <w:t>re</w:t>
      </w:r>
      <w:r w:rsidR="00296677">
        <w:rPr>
          <w:rFonts w:ascii="Proxima Nova" w:hAnsi="Proxima Nova"/>
        </w:rPr>
        <w:t>stored</w:t>
      </w:r>
      <w:r w:rsidRPr="00061995">
        <w:rPr>
          <w:rFonts w:ascii="Proxima Nova" w:hAnsi="Proxima Nova"/>
        </w:rPr>
        <w:t xml:space="preserve"> a </w:t>
      </w:r>
      <w:r w:rsidR="00296677">
        <w:rPr>
          <w:rFonts w:ascii="Proxima Nova" w:hAnsi="Proxima Nova"/>
        </w:rPr>
        <w:t>sense</w:t>
      </w:r>
      <w:r w:rsidRPr="00061995">
        <w:rPr>
          <w:rFonts w:ascii="Proxima Nova" w:hAnsi="Proxima Nova"/>
        </w:rPr>
        <w:t xml:space="preserve"> of privacy and dignity.</w:t>
      </w:r>
      <w:r w:rsidR="00892DFE">
        <w:rPr>
          <w:rFonts w:ascii="Proxima Nova" w:hAnsi="Proxima Nova"/>
        </w:rPr>
        <w:t xml:space="preserve"> </w:t>
      </w:r>
    </w:p>
    <w:p w:rsidRPr="00464FF6" w:rsidR="4BF019D8" w:rsidP="00061995" w:rsidRDefault="00061995" w14:paraId="286CC46E" w14:textId="2B1EE417">
      <w:pPr>
        <w:spacing w:line="360" w:lineRule="auto"/>
        <w:jc w:val="both"/>
        <w:rPr>
          <w:rFonts w:ascii="Proxima Nova" w:hAnsi="Proxima Nova"/>
        </w:rPr>
      </w:pPr>
      <w:r w:rsidRPr="00061995">
        <w:rPr>
          <w:rFonts w:ascii="Proxima Nova" w:hAnsi="Proxima Nova"/>
        </w:rPr>
        <w:lastRenderedPageBreak/>
        <w:t xml:space="preserve">For families who had been </w:t>
      </w:r>
      <w:r w:rsidR="000A3F53">
        <w:rPr>
          <w:rFonts w:ascii="Proxima Nova" w:hAnsi="Proxima Nova"/>
        </w:rPr>
        <w:t>displaced</w:t>
      </w:r>
      <w:r w:rsidRPr="00061995">
        <w:rPr>
          <w:rFonts w:ascii="Proxima Nova" w:hAnsi="Proxima Nova"/>
        </w:rPr>
        <w:t xml:space="preserve"> repeatedly over two years, </w:t>
      </w:r>
      <w:r w:rsidRPr="000C63B5" w:rsidR="004E6FEC">
        <w:rPr>
          <w:rFonts w:ascii="Proxima Nova" w:hAnsi="Proxima Nova"/>
          <w:b/>
          <w:bCs/>
          <w:color w:val="4472C4" w:themeColor="accent1"/>
        </w:rPr>
        <w:t xml:space="preserve">the impact of </w:t>
      </w:r>
      <w:r w:rsidRPr="00061995">
        <w:rPr>
          <w:rFonts w:ascii="Proxima Nova" w:hAnsi="Proxima Nova"/>
          <w:b/>
          <w:bCs/>
          <w:color w:val="4472C4" w:themeColor="accent1"/>
        </w:rPr>
        <w:t>returning home extend</w:t>
      </w:r>
      <w:r w:rsidRPr="000C63B5" w:rsidR="004E6FEC">
        <w:rPr>
          <w:rFonts w:ascii="Proxima Nova" w:hAnsi="Proxima Nova"/>
          <w:b/>
          <w:bCs/>
          <w:color w:val="4472C4" w:themeColor="accent1"/>
        </w:rPr>
        <w:t>s</w:t>
      </w:r>
      <w:r w:rsidRPr="00061995">
        <w:rPr>
          <w:rFonts w:ascii="Proxima Nova" w:hAnsi="Proxima Nova"/>
          <w:b/>
          <w:bCs/>
          <w:color w:val="4472C4" w:themeColor="accent1"/>
        </w:rPr>
        <w:t xml:space="preserve"> beyond physical repairs</w:t>
      </w:r>
      <w:r w:rsidRPr="00061995">
        <w:rPr>
          <w:rFonts w:ascii="Proxima Nova" w:hAnsi="Proxima Nova"/>
        </w:rPr>
        <w:t xml:space="preserve">. Children who had been prone to frequent illness in tent conditions showed noticeable improvements in </w:t>
      </w:r>
      <w:r w:rsidR="00DF0933">
        <w:rPr>
          <w:rFonts w:ascii="Proxima Nova" w:hAnsi="Proxima Nova"/>
        </w:rPr>
        <w:t xml:space="preserve">both physical and mental </w:t>
      </w:r>
      <w:r w:rsidRPr="00061995">
        <w:rPr>
          <w:rFonts w:ascii="Proxima Nova" w:hAnsi="Proxima Nova"/>
        </w:rPr>
        <w:t xml:space="preserve">health once back </w:t>
      </w:r>
      <w:r w:rsidR="00243069">
        <w:rPr>
          <w:rFonts w:ascii="Proxima Nova" w:hAnsi="Proxima Nova"/>
        </w:rPr>
        <w:t>in enclosed home</w:t>
      </w:r>
      <w:r w:rsidRPr="00061995">
        <w:rPr>
          <w:rFonts w:ascii="Proxima Nova" w:hAnsi="Proxima Nova"/>
        </w:rPr>
        <w:t xml:space="preserve">s. </w:t>
      </w:r>
      <w:r w:rsidR="00B63C95">
        <w:rPr>
          <w:rFonts w:ascii="Proxima Nova" w:hAnsi="Proxima Nova"/>
        </w:rPr>
        <w:t>Residents</w:t>
      </w:r>
      <w:r w:rsidRPr="00061995">
        <w:rPr>
          <w:rFonts w:ascii="Proxima Nova" w:hAnsi="Proxima Nova"/>
        </w:rPr>
        <w:t xml:space="preserve"> spoke of the relief of familiar surroundings, of children having </w:t>
      </w:r>
      <w:r w:rsidR="00E312BA">
        <w:rPr>
          <w:rFonts w:ascii="Proxima Nova" w:hAnsi="Proxima Nova"/>
        </w:rPr>
        <w:t xml:space="preserve">a safer </w:t>
      </w:r>
      <w:r w:rsidRPr="00061995">
        <w:rPr>
          <w:rFonts w:ascii="Proxima Nova" w:hAnsi="Proxima Nova"/>
        </w:rPr>
        <w:t xml:space="preserve">space to sleep and play, and of the comfort of </w:t>
      </w:r>
      <w:r w:rsidR="00243069">
        <w:rPr>
          <w:rFonts w:ascii="Proxima Nova" w:hAnsi="Proxima Nova"/>
        </w:rPr>
        <w:t>some restored</w:t>
      </w:r>
      <w:r w:rsidRPr="00061995">
        <w:rPr>
          <w:rFonts w:ascii="Proxima Nova" w:hAnsi="Proxima Nova"/>
        </w:rPr>
        <w:t xml:space="preserve"> routine after so long in circumstances entirely outside their control. </w:t>
      </w:r>
    </w:p>
    <w:p w:rsidRPr="007841E8" w:rsidR="008E5F4A" w:rsidP="007841E8" w:rsidRDefault="00C37409" w14:paraId="4F5E2ACB" w14:textId="2586DC5F">
      <w:pPr>
        <w:spacing w:after="240" w:line="360" w:lineRule="auto"/>
        <w:jc w:val="both"/>
        <w:rPr>
          <w:rFonts w:ascii="Proxima Nova" w:hAnsi="Proxima Nova"/>
        </w:rPr>
      </w:pPr>
      <w:r w:rsidRPr="00C37409">
        <w:rPr>
          <w:rFonts w:ascii="Proxima Nova" w:hAnsi="Proxima Nova"/>
        </w:rPr>
        <w:t>Despite challenges such as material shortages</w:t>
      </w:r>
      <w:r w:rsidR="00FB6E7D">
        <w:rPr>
          <w:rFonts w:ascii="Proxima Nova" w:hAnsi="Proxima Nova"/>
        </w:rPr>
        <w:t xml:space="preserve"> and</w:t>
      </w:r>
      <w:r w:rsidRPr="00C37409">
        <w:rPr>
          <w:rFonts w:ascii="Proxima Nova" w:hAnsi="Proxima Nova"/>
        </w:rPr>
        <w:t xml:space="preserve"> reliance on second-hand items (applied only as a carefully considered exception), the project </w:t>
      </w:r>
      <w:r w:rsidR="000C63B5">
        <w:rPr>
          <w:rFonts w:ascii="Proxima Nova" w:hAnsi="Proxima Nova"/>
        </w:rPr>
        <w:t xml:space="preserve">has now </w:t>
      </w:r>
      <w:r w:rsidRPr="7B71325F" w:rsidR="004137D2">
        <w:rPr>
          <w:rFonts w:ascii="Proxima Nova" w:hAnsi="Proxima Nova"/>
        </w:rPr>
        <w:t>completed</w:t>
      </w:r>
      <w:r w:rsidRPr="00351BFC" w:rsidR="004137D2">
        <w:rPr>
          <w:rFonts w:ascii="Proxima Nova" w:hAnsi="Proxima Nova"/>
        </w:rPr>
        <w:t xml:space="preserve"> all works</w:t>
      </w:r>
      <w:r w:rsidRPr="00351BFC" w:rsidR="00923755">
        <w:rPr>
          <w:rFonts w:ascii="Proxima Nova" w:hAnsi="Proxima Nova"/>
        </w:rPr>
        <w:t xml:space="preserve"> on the ground</w:t>
      </w:r>
      <w:r w:rsidRPr="00351BFC">
        <w:rPr>
          <w:rFonts w:ascii="Proxima Nova" w:hAnsi="Proxima Nova"/>
        </w:rPr>
        <w:t>.</w:t>
      </w:r>
      <w:r w:rsidRPr="00C37409">
        <w:rPr>
          <w:rFonts w:ascii="Proxima Nova" w:hAnsi="Proxima Nova"/>
        </w:rPr>
        <w:t xml:space="preserve"> </w:t>
      </w:r>
      <w:r w:rsidR="00F8018B">
        <w:rPr>
          <w:rFonts w:ascii="Proxima Nova" w:hAnsi="Proxima Nova"/>
        </w:rPr>
        <w:t>Over 200 f</w:t>
      </w:r>
      <w:r w:rsidRPr="00C37409">
        <w:rPr>
          <w:rFonts w:ascii="Proxima Nova" w:hAnsi="Proxima Nova"/>
        </w:rPr>
        <w:t xml:space="preserve">amilies were enabled to remain in or safely return to their homes, benefiting from </w:t>
      </w:r>
      <w:r w:rsidRPr="00FB6E7D">
        <w:rPr>
          <w:rFonts w:ascii="Proxima Nova" w:hAnsi="Proxima Nova"/>
          <w:b/>
          <w:bCs/>
          <w:color w:val="4472C4" w:themeColor="accent1"/>
        </w:rPr>
        <w:t xml:space="preserve">safer, more functional, and </w:t>
      </w:r>
      <w:r w:rsidRPr="00FB6E7D" w:rsidR="00723CDB">
        <w:rPr>
          <w:rFonts w:ascii="Proxima Nova" w:hAnsi="Proxima Nova"/>
          <w:b/>
          <w:bCs/>
          <w:color w:val="4472C4" w:themeColor="accent1"/>
        </w:rPr>
        <w:t xml:space="preserve">more </w:t>
      </w:r>
      <w:r w:rsidRPr="00FB6E7D">
        <w:rPr>
          <w:rFonts w:ascii="Proxima Nova" w:hAnsi="Proxima Nova"/>
          <w:b/>
          <w:bCs/>
          <w:color w:val="4472C4" w:themeColor="accent1"/>
        </w:rPr>
        <w:t>w</w:t>
      </w:r>
      <w:r w:rsidRPr="00FB6E7D" w:rsidR="00655CF3">
        <w:rPr>
          <w:rFonts w:ascii="Proxima Nova" w:hAnsi="Proxima Nova"/>
          <w:b/>
          <w:bCs/>
          <w:color w:val="4472C4" w:themeColor="accent1"/>
        </w:rPr>
        <w:t>eather</w:t>
      </w:r>
      <w:r w:rsidRPr="00FB6E7D">
        <w:rPr>
          <w:rFonts w:ascii="Proxima Nova" w:hAnsi="Proxima Nova"/>
          <w:b/>
          <w:bCs/>
          <w:color w:val="4472C4" w:themeColor="accent1"/>
        </w:rPr>
        <w:t>-resilient living conditions</w:t>
      </w:r>
      <w:r w:rsidRPr="00C37409">
        <w:rPr>
          <w:rFonts w:ascii="Proxima Nova" w:hAnsi="Proxima Nova"/>
        </w:rPr>
        <w:t>.</w:t>
      </w:r>
      <w:r w:rsidR="000C63B5">
        <w:rPr>
          <w:rFonts w:ascii="Proxima Nova" w:hAnsi="Proxima Nova"/>
        </w:rPr>
        <w:t xml:space="preserve"> </w:t>
      </w:r>
    </w:p>
    <w:p w:rsidRPr="008E5F4A" w:rsidR="009D76A7" w:rsidP="002077A3" w:rsidRDefault="000624C8" w14:paraId="7274836A" w14:textId="63A0477F">
      <w:pPr>
        <w:pStyle w:val="ListParagraph"/>
        <w:numPr>
          <w:ilvl w:val="0"/>
          <w:numId w:val="21"/>
        </w:numPr>
        <w:spacing w:line="360" w:lineRule="auto"/>
        <w:contextualSpacing w:val="0"/>
        <w:rPr>
          <w:rFonts w:ascii="Proxima Nova" w:hAnsi="Proxima Nova"/>
          <w:b/>
          <w:bCs/>
          <w:sz w:val="24"/>
          <w:szCs w:val="24"/>
        </w:rPr>
      </w:pPr>
      <w:r>
        <w:rPr>
          <w:rFonts w:ascii="Proxima Nova" w:hAnsi="Proxima Nova"/>
          <w:b/>
          <w:bCs/>
          <w:sz w:val="24"/>
          <w:szCs w:val="24"/>
        </w:rPr>
        <w:t>Achievements Over the Reporting Period</w:t>
      </w:r>
    </w:p>
    <w:p w:rsidRPr="00D779FD" w:rsidR="009C0A1D" w:rsidP="00E338BC" w:rsidRDefault="00D52E62" w14:paraId="4F4D0FAD" w14:textId="60CC0CEB">
      <w:pPr>
        <w:pStyle w:val="ListParagraph"/>
        <w:spacing w:line="360" w:lineRule="auto"/>
        <w:ind w:left="0"/>
        <w:contextualSpacing w:val="0"/>
        <w:jc w:val="both"/>
        <w:rPr>
          <w:rFonts w:ascii="Proxima Nova" w:hAnsi="Proxima Nova"/>
          <w:rtl/>
        </w:rPr>
      </w:pPr>
      <w:r>
        <w:rPr>
          <w:rFonts w:ascii="Proxima Nova" w:hAnsi="Proxima Nova"/>
        </w:rPr>
        <w:t xml:space="preserve">By </w:t>
      </w:r>
      <w:r w:rsidR="00E8559F">
        <w:rPr>
          <w:rFonts w:ascii="Proxima Nova" w:hAnsi="Proxima Nova"/>
        </w:rPr>
        <w:t>November</w:t>
      </w:r>
      <w:r>
        <w:rPr>
          <w:rFonts w:ascii="Proxima Nova" w:hAnsi="Proxima Nova"/>
        </w:rPr>
        <w:t xml:space="preserve"> 2025, f</w:t>
      </w:r>
      <w:r w:rsidRPr="00D779FD" w:rsidR="009C0A1D">
        <w:rPr>
          <w:rFonts w:ascii="Proxima Nova" w:hAnsi="Proxima Nova"/>
        </w:rPr>
        <w:t xml:space="preserve">ield assessments </w:t>
      </w:r>
      <w:r w:rsidR="00E8559F">
        <w:rPr>
          <w:rFonts w:ascii="Proxima Nova" w:hAnsi="Proxima Nova"/>
        </w:rPr>
        <w:t>had been</w:t>
      </w:r>
      <w:r w:rsidRPr="00D779FD" w:rsidR="00552ABB">
        <w:rPr>
          <w:rFonts w:ascii="Proxima Nova" w:hAnsi="Proxima Nova"/>
        </w:rPr>
        <w:t xml:space="preserve"> conducted</w:t>
      </w:r>
      <w:r>
        <w:rPr>
          <w:rFonts w:ascii="Proxima Nova" w:hAnsi="Proxima Nova"/>
        </w:rPr>
        <w:t>,</w:t>
      </w:r>
      <w:r w:rsidRPr="00D779FD" w:rsidR="00552ABB">
        <w:rPr>
          <w:rFonts w:ascii="Proxima Nova" w:hAnsi="Proxima Nova"/>
        </w:rPr>
        <w:t xml:space="preserve"> damage levels</w:t>
      </w:r>
      <w:r w:rsidRPr="00D779FD" w:rsidR="00F45C98">
        <w:rPr>
          <w:rFonts w:ascii="Proxima Nova" w:hAnsi="Proxima Nova"/>
        </w:rPr>
        <w:t xml:space="preserve"> documented</w:t>
      </w:r>
      <w:r>
        <w:rPr>
          <w:rFonts w:ascii="Proxima Nova" w:hAnsi="Proxima Nova"/>
        </w:rPr>
        <w:t>, and b</w:t>
      </w:r>
      <w:r w:rsidRPr="00D779FD" w:rsidR="00E338BC">
        <w:rPr>
          <w:rFonts w:ascii="Proxima Nova" w:hAnsi="Proxima Nova"/>
        </w:rPr>
        <w:t>eneficiary households selected</w:t>
      </w:r>
      <w:r w:rsidRPr="00D779FD" w:rsidR="009C0A1D">
        <w:rPr>
          <w:rFonts w:ascii="Proxima Nova" w:hAnsi="Proxima Nova"/>
        </w:rPr>
        <w:t xml:space="preserve"> based </w:t>
      </w:r>
      <w:r w:rsidRPr="00D779FD" w:rsidR="00E338BC">
        <w:rPr>
          <w:rFonts w:ascii="Proxima Nova" w:hAnsi="Proxima Nova"/>
        </w:rPr>
        <w:t>up</w:t>
      </w:r>
      <w:r w:rsidRPr="00D779FD" w:rsidR="009C0A1D">
        <w:rPr>
          <w:rFonts w:ascii="Proxima Nova" w:hAnsi="Proxima Nova"/>
        </w:rPr>
        <w:t>on approved criteria.</w:t>
      </w:r>
      <w:r w:rsidRPr="00D779FD" w:rsidR="00D23F08">
        <w:rPr>
          <w:rFonts w:ascii="Proxima Nova" w:hAnsi="Proxima Nova"/>
        </w:rPr>
        <w:t xml:space="preserve"> </w:t>
      </w:r>
      <w:r w:rsidRPr="00D779FD" w:rsidR="00552ABB">
        <w:rPr>
          <w:rFonts w:ascii="Proxima Nova" w:hAnsi="Proxima Nova"/>
        </w:rPr>
        <w:t>T</w:t>
      </w:r>
      <w:r w:rsidRPr="00D779FD" w:rsidR="009C0A1D">
        <w:rPr>
          <w:rFonts w:ascii="Proxima Nova" w:hAnsi="Proxima Nova"/>
        </w:rPr>
        <w:t xml:space="preserve">echnical documents, </w:t>
      </w:r>
      <w:r w:rsidRPr="00D779FD" w:rsidR="00552ABB">
        <w:rPr>
          <w:rFonts w:ascii="Proxima Nova" w:hAnsi="Proxima Nova"/>
        </w:rPr>
        <w:t>Bills of Quantities (</w:t>
      </w:r>
      <w:proofErr w:type="spellStart"/>
      <w:r w:rsidRPr="00D779FD" w:rsidR="00552ABB">
        <w:rPr>
          <w:rFonts w:ascii="Proxima Nova" w:hAnsi="Proxima Nova"/>
        </w:rPr>
        <w:t>BoQs</w:t>
      </w:r>
      <w:proofErr w:type="spellEnd"/>
      <w:r w:rsidRPr="00D779FD" w:rsidR="00552ABB">
        <w:rPr>
          <w:rFonts w:ascii="Proxima Nova" w:hAnsi="Proxima Nova"/>
        </w:rPr>
        <w:t>)</w:t>
      </w:r>
      <w:r w:rsidRPr="00D779FD" w:rsidR="009C0A1D">
        <w:rPr>
          <w:rFonts w:ascii="Proxima Nova" w:hAnsi="Proxima Nova"/>
        </w:rPr>
        <w:t xml:space="preserve">, </w:t>
      </w:r>
      <w:r w:rsidRPr="00D779FD" w:rsidR="00E338BC">
        <w:rPr>
          <w:rFonts w:ascii="Proxima Nova" w:hAnsi="Proxima Nova"/>
        </w:rPr>
        <w:t xml:space="preserve">and </w:t>
      </w:r>
      <w:r w:rsidRPr="00D779FD" w:rsidR="009C0A1D">
        <w:rPr>
          <w:rFonts w:ascii="Proxima Nova" w:hAnsi="Proxima Nova"/>
        </w:rPr>
        <w:t>tender packages</w:t>
      </w:r>
      <w:r w:rsidRPr="00D779FD" w:rsidR="00552ABB">
        <w:rPr>
          <w:rFonts w:ascii="Proxima Nova" w:hAnsi="Proxima Nova"/>
        </w:rPr>
        <w:t xml:space="preserve"> were </w:t>
      </w:r>
      <w:r w:rsidRPr="00D779FD" w:rsidR="00E338BC">
        <w:rPr>
          <w:rFonts w:ascii="Proxima Nova" w:hAnsi="Proxima Nova"/>
        </w:rPr>
        <w:t>completed; c</w:t>
      </w:r>
      <w:r w:rsidRPr="00D779FD" w:rsidR="009C0A1D">
        <w:rPr>
          <w:rFonts w:ascii="Proxima Nova" w:hAnsi="Proxima Nova"/>
        </w:rPr>
        <w:t xml:space="preserve">ontracts </w:t>
      </w:r>
      <w:r w:rsidRPr="00D779FD" w:rsidR="00552ABB">
        <w:rPr>
          <w:rFonts w:ascii="Proxima Nova" w:hAnsi="Proxima Nova"/>
        </w:rPr>
        <w:t>were awarded</w:t>
      </w:r>
      <w:r w:rsidRPr="00D779FD" w:rsidR="00E338BC">
        <w:rPr>
          <w:rFonts w:ascii="Proxima Nova" w:hAnsi="Proxima Nova"/>
        </w:rPr>
        <w:t xml:space="preserve"> to</w:t>
      </w:r>
      <w:r w:rsidRPr="00D779FD" w:rsidR="00552ABB">
        <w:rPr>
          <w:rFonts w:ascii="Proxima Nova" w:hAnsi="Proxima Nova"/>
        </w:rPr>
        <w:t xml:space="preserve"> </w:t>
      </w:r>
      <w:r w:rsidRPr="00D779FD" w:rsidR="009C0A1D">
        <w:rPr>
          <w:rFonts w:ascii="Proxima Nova" w:hAnsi="Proxima Nova"/>
        </w:rPr>
        <w:t xml:space="preserve">two </w:t>
      </w:r>
      <w:r w:rsidRPr="00D779FD" w:rsidR="00F45C98">
        <w:rPr>
          <w:rFonts w:ascii="Proxima Nova" w:hAnsi="Proxima Nova"/>
        </w:rPr>
        <w:t>contractors</w:t>
      </w:r>
      <w:r w:rsidR="0030013D">
        <w:rPr>
          <w:rFonts w:ascii="Proxima Nova" w:hAnsi="Proxima Nova"/>
        </w:rPr>
        <w:t xml:space="preserve"> following an open and competitive bidding process</w:t>
      </w:r>
      <w:r w:rsidRPr="00D779FD" w:rsidR="00E338BC">
        <w:rPr>
          <w:rFonts w:ascii="Proxima Nova" w:hAnsi="Proxima Nova"/>
        </w:rPr>
        <w:t>; and all selected s</w:t>
      </w:r>
      <w:r w:rsidRPr="00D779FD" w:rsidR="00552ABB">
        <w:rPr>
          <w:rFonts w:ascii="Proxima Nova" w:hAnsi="Proxima Nova"/>
        </w:rPr>
        <w:t xml:space="preserve">ites were handed over </w:t>
      </w:r>
      <w:r w:rsidRPr="00D779FD" w:rsidR="009C0A1D">
        <w:rPr>
          <w:rFonts w:ascii="Proxima Nova" w:hAnsi="Proxima Nova"/>
        </w:rPr>
        <w:t>to the contractors</w:t>
      </w:r>
      <w:r w:rsidRPr="00D779FD" w:rsidR="00047A3B">
        <w:rPr>
          <w:rFonts w:ascii="Proxima Nova" w:hAnsi="Proxima Nova"/>
        </w:rPr>
        <w:t xml:space="preserve"> on 24 November 2025</w:t>
      </w:r>
      <w:r w:rsidRPr="00D779FD" w:rsidR="009C0A1D">
        <w:rPr>
          <w:rFonts w:ascii="Proxima Nova" w:hAnsi="Proxima Nova"/>
        </w:rPr>
        <w:t>.</w:t>
      </w:r>
      <w:r w:rsidRPr="00D779FD" w:rsidR="00D23F08">
        <w:rPr>
          <w:rFonts w:ascii="Proxima Nova" w:hAnsi="Proxima Nova"/>
        </w:rPr>
        <w:t xml:space="preserve"> </w:t>
      </w:r>
    </w:p>
    <w:p w:rsidR="00554629" w:rsidP="00554629" w:rsidRDefault="00272142" w14:paraId="184232D0" w14:textId="7D8E94CD">
      <w:pPr>
        <w:spacing w:line="360" w:lineRule="auto"/>
        <w:jc w:val="both"/>
        <w:rPr>
          <w:rFonts w:ascii="Proxima Nova" w:hAnsi="Proxima Nova"/>
        </w:rPr>
      </w:pPr>
      <w:r>
        <w:rPr>
          <w:rFonts w:ascii="Proxima Nova" w:hAnsi="Proxima Nova"/>
        </w:rPr>
        <w:t>E</w:t>
      </w:r>
      <w:r w:rsidRPr="00D779FD" w:rsidR="00363945">
        <w:rPr>
          <w:rFonts w:ascii="Proxima Nova" w:hAnsi="Proxima Nova"/>
        </w:rPr>
        <w:t>mergency r</w:t>
      </w:r>
      <w:r w:rsidRPr="00D779FD" w:rsidR="00811998">
        <w:rPr>
          <w:rFonts w:ascii="Proxima Nova" w:hAnsi="Proxima Nova"/>
        </w:rPr>
        <w:t>ehabilitation works</w:t>
      </w:r>
      <w:r w:rsidRPr="00D779FD" w:rsidR="00363945">
        <w:rPr>
          <w:rFonts w:ascii="Proxima Nova" w:hAnsi="Proxima Nova"/>
        </w:rPr>
        <w:t xml:space="preserve"> of partially and severely damaged housing units</w:t>
      </w:r>
      <w:r w:rsidRPr="00D779FD" w:rsidR="00811998">
        <w:rPr>
          <w:rFonts w:ascii="Proxima Nova" w:hAnsi="Proxima Nova"/>
        </w:rPr>
        <w:t xml:space="preserve"> </w:t>
      </w:r>
      <w:r w:rsidRPr="00D779FD" w:rsidR="00363945">
        <w:rPr>
          <w:rFonts w:ascii="Proxima Nova" w:hAnsi="Proxima Nova"/>
        </w:rPr>
        <w:t>began</w:t>
      </w:r>
      <w:r w:rsidRPr="00D779FD" w:rsidR="00811998">
        <w:rPr>
          <w:rFonts w:ascii="Proxima Nova" w:hAnsi="Proxima Nova"/>
        </w:rPr>
        <w:t xml:space="preserve"> on 29 November 2025. </w:t>
      </w:r>
      <w:r w:rsidRPr="00673427" w:rsidR="00554629">
        <w:rPr>
          <w:rFonts w:ascii="Proxima Nova" w:hAnsi="Proxima Nova"/>
        </w:rPr>
        <w:t xml:space="preserve">A structured </w:t>
      </w:r>
      <w:r w:rsidR="00554629">
        <w:rPr>
          <w:rFonts w:ascii="Proxima Nova" w:hAnsi="Proxima Nova"/>
        </w:rPr>
        <w:t>work</w:t>
      </w:r>
      <w:r w:rsidRPr="00673427" w:rsidR="00554629">
        <w:rPr>
          <w:rFonts w:ascii="Proxima Nova" w:hAnsi="Proxima Nova"/>
        </w:rPr>
        <w:t xml:space="preserve">plan </w:t>
      </w:r>
      <w:r w:rsidR="0030013D">
        <w:rPr>
          <w:rFonts w:ascii="Proxima Nova" w:hAnsi="Proxima Nova"/>
        </w:rPr>
        <w:t xml:space="preserve">(Annex </w:t>
      </w:r>
      <w:r w:rsidR="000B6928">
        <w:rPr>
          <w:rFonts w:ascii="Proxima Nova" w:hAnsi="Proxima Nova"/>
        </w:rPr>
        <w:t>1</w:t>
      </w:r>
      <w:r w:rsidR="00BA7229">
        <w:rPr>
          <w:rFonts w:ascii="Proxima Nova" w:hAnsi="Proxima Nova"/>
        </w:rPr>
        <w:t xml:space="preserve">) </w:t>
      </w:r>
      <w:r w:rsidR="00554629">
        <w:rPr>
          <w:rFonts w:ascii="Proxima Nova" w:hAnsi="Proxima Nova"/>
        </w:rPr>
        <w:t>guided</w:t>
      </w:r>
      <w:r w:rsidRPr="00673427" w:rsidR="00554629">
        <w:rPr>
          <w:rFonts w:ascii="Proxima Nova" w:hAnsi="Proxima Nova"/>
        </w:rPr>
        <w:t xml:space="preserve"> rehabilitation works, dividing activities into sequential work packages </w:t>
      </w:r>
      <w:r w:rsidR="00554629">
        <w:rPr>
          <w:rFonts w:ascii="Proxima Nova" w:hAnsi="Proxima Nova"/>
        </w:rPr>
        <w:t>for</w:t>
      </w:r>
      <w:r w:rsidRPr="00673427" w:rsidR="00554629">
        <w:rPr>
          <w:rFonts w:ascii="Proxima Nova" w:hAnsi="Proxima Nova"/>
        </w:rPr>
        <w:t xml:space="preserve"> quality control and monitoring</w:t>
      </w:r>
      <w:r w:rsidR="00BA45FE">
        <w:rPr>
          <w:rFonts w:ascii="Proxima Nova" w:hAnsi="Proxima Nova"/>
        </w:rPr>
        <w:t xml:space="preserve"> purposes</w:t>
      </w:r>
      <w:r w:rsidRPr="00673427" w:rsidR="00554629">
        <w:rPr>
          <w:rFonts w:ascii="Proxima Nova" w:hAnsi="Proxima Nova"/>
        </w:rPr>
        <w:t xml:space="preserve">. </w:t>
      </w:r>
    </w:p>
    <w:p w:rsidR="00500200" w:rsidP="00391BE0" w:rsidRDefault="00C46512" w14:paraId="2F5972B0" w14:textId="5C2B0343">
      <w:pPr>
        <w:spacing w:line="360" w:lineRule="auto"/>
        <w:jc w:val="both"/>
        <w:rPr>
          <w:rFonts w:ascii="Proxima Nova" w:hAnsi="Proxima Nova"/>
        </w:rPr>
      </w:pPr>
      <w:r>
        <w:rPr>
          <w:rFonts w:ascii="Proxima Nova" w:hAnsi="Proxima Nova"/>
        </w:rPr>
        <w:t xml:space="preserve">As of </w:t>
      </w:r>
      <w:r w:rsidRPr="7DC6AD47">
        <w:rPr>
          <w:rFonts w:ascii="Proxima Nova" w:hAnsi="Proxima Nova"/>
        </w:rPr>
        <w:t>2</w:t>
      </w:r>
      <w:r w:rsidRPr="7DC6AD47" w:rsidR="32858BFA">
        <w:rPr>
          <w:rFonts w:ascii="Proxima Nova" w:hAnsi="Proxima Nova"/>
        </w:rPr>
        <w:t>5</w:t>
      </w:r>
      <w:r>
        <w:rPr>
          <w:rFonts w:ascii="Proxima Nova" w:hAnsi="Proxima Nova"/>
        </w:rPr>
        <w:t xml:space="preserve"> February 2026</w:t>
      </w:r>
      <w:r w:rsidRPr="00D779FD" w:rsidR="002B0537">
        <w:rPr>
          <w:rFonts w:ascii="Proxima Nova" w:hAnsi="Proxima Nova"/>
        </w:rPr>
        <w:t xml:space="preserve">, </w:t>
      </w:r>
      <w:r w:rsidRPr="00493845" w:rsidR="00047A3B">
        <w:rPr>
          <w:rFonts w:ascii="Proxima Nova" w:hAnsi="Proxima Nova"/>
          <w:b/>
          <w:bCs/>
          <w:color w:val="4472C4" w:themeColor="accent1"/>
        </w:rPr>
        <w:t xml:space="preserve">rehabilitation of </w:t>
      </w:r>
      <w:r w:rsidRPr="00493845" w:rsidR="003475B7">
        <w:rPr>
          <w:rFonts w:ascii="Proxima Nova" w:hAnsi="Proxima Nova"/>
          <w:b/>
          <w:bCs/>
          <w:color w:val="4472C4" w:themeColor="accent1"/>
        </w:rPr>
        <w:t xml:space="preserve">a total of </w:t>
      </w:r>
      <w:r w:rsidRPr="7DC6AD47" w:rsidR="00047A3B">
        <w:rPr>
          <w:rFonts w:ascii="Proxima Nova" w:hAnsi="Proxima Nova"/>
          <w:b/>
          <w:bCs/>
          <w:color w:val="4472C4" w:themeColor="accent1"/>
        </w:rPr>
        <w:t>2</w:t>
      </w:r>
      <w:r w:rsidRPr="7DC6AD47" w:rsidR="514E209B">
        <w:rPr>
          <w:rFonts w:ascii="Proxima Nova" w:hAnsi="Proxima Nova"/>
          <w:b/>
          <w:bCs/>
          <w:color w:val="4472C4" w:themeColor="accent1"/>
        </w:rPr>
        <w:t>32</w:t>
      </w:r>
      <w:r w:rsidRPr="00493845" w:rsidR="00047A3B">
        <w:rPr>
          <w:rFonts w:ascii="Proxima Nova" w:hAnsi="Proxima Nova"/>
          <w:b/>
          <w:bCs/>
          <w:color w:val="4472C4" w:themeColor="accent1"/>
        </w:rPr>
        <w:t xml:space="preserve"> housing units has been fully completed</w:t>
      </w:r>
      <w:r w:rsidRPr="7DC6AD47" w:rsidR="00391BE0">
        <w:rPr>
          <w:rFonts w:ascii="Proxima Nova" w:hAnsi="Proxima Nova"/>
        </w:rPr>
        <w:t>.</w:t>
      </w:r>
      <w:r w:rsidR="00391BE0">
        <w:rPr>
          <w:rFonts w:ascii="Proxima Nova" w:hAnsi="Proxima Nova"/>
        </w:rPr>
        <w:t xml:space="preserve"> A</w:t>
      </w:r>
      <w:r w:rsidRPr="00D779FD" w:rsidR="00391BE0">
        <w:rPr>
          <w:rFonts w:ascii="Proxima Nova" w:hAnsi="Proxima Nova"/>
        </w:rPr>
        <w:t xml:space="preserve"> phased implementation approach </w:t>
      </w:r>
      <w:r w:rsidR="00391BE0">
        <w:rPr>
          <w:rFonts w:ascii="Proxima Nova" w:hAnsi="Proxima Nova"/>
        </w:rPr>
        <w:t>enabled</w:t>
      </w:r>
      <w:r w:rsidRPr="00D779FD" w:rsidR="00391BE0">
        <w:rPr>
          <w:rFonts w:ascii="Proxima Nova" w:hAnsi="Proxima Nova"/>
        </w:rPr>
        <w:t xml:space="preserve"> continued progress toward targets in a volatile operating context</w:t>
      </w:r>
      <w:r w:rsidR="00391BE0">
        <w:rPr>
          <w:rFonts w:ascii="Proxima Nova" w:hAnsi="Proxima Nova"/>
        </w:rPr>
        <w:t>, with the status of each Lot of housing units re</w:t>
      </w:r>
      <w:r w:rsidR="009C053C">
        <w:rPr>
          <w:rFonts w:ascii="Proxima Nova" w:hAnsi="Proxima Nova"/>
        </w:rPr>
        <w:t>flected below</w:t>
      </w:r>
      <w:r w:rsidR="00BA45FE">
        <w:rPr>
          <w:rFonts w:ascii="Proxima Nova" w:hAnsi="Proxima Nova"/>
        </w:rPr>
        <w:t>:</w:t>
      </w:r>
      <w:r w:rsidR="009C053C">
        <w:rPr>
          <w:rFonts w:ascii="Proxima Nova" w:hAnsi="Proxima Nova"/>
        </w:rPr>
        <w:t xml:space="preserve"> </w:t>
      </w:r>
    </w:p>
    <w:p w:rsidR="00C46512" w:rsidP="00C46512" w:rsidRDefault="00C46512" w14:paraId="3EA42536" w14:textId="21D8B915">
      <w:pPr>
        <w:pStyle w:val="ListParagraph"/>
        <w:numPr>
          <w:ilvl w:val="0"/>
          <w:numId w:val="22"/>
        </w:numPr>
        <w:spacing w:line="360" w:lineRule="auto"/>
        <w:jc w:val="both"/>
        <w:rPr>
          <w:rFonts w:ascii="Proxima Nova" w:hAnsi="Proxima Nova"/>
        </w:rPr>
      </w:pPr>
      <w:r w:rsidRPr="007841E8">
        <w:rPr>
          <w:rFonts w:ascii="Proxima Nova" w:hAnsi="Proxima Nova"/>
          <w:b/>
          <w:bCs/>
        </w:rPr>
        <w:t>Lot 1</w:t>
      </w:r>
      <w:r w:rsidRPr="007841E8">
        <w:rPr>
          <w:rFonts w:ascii="Proxima Nova" w:hAnsi="Proxima Nova"/>
        </w:rPr>
        <w:t>:</w:t>
      </w:r>
      <w:r w:rsidRPr="00770BF4">
        <w:rPr>
          <w:rFonts w:ascii="Proxima Nova" w:hAnsi="Proxima Nova"/>
        </w:rPr>
        <w:t xml:space="preserve"> </w:t>
      </w:r>
      <w:r>
        <w:rPr>
          <w:rFonts w:ascii="Proxima Nova" w:hAnsi="Proxima Nova"/>
        </w:rPr>
        <w:t>3</w:t>
      </w:r>
      <w:r w:rsidRPr="00770BF4">
        <w:rPr>
          <w:rFonts w:ascii="Proxima Nova" w:hAnsi="Proxima Nova"/>
        </w:rPr>
        <w:t xml:space="preserve"> packages covering </w:t>
      </w:r>
      <w:r w:rsidR="00EC2E0D">
        <w:rPr>
          <w:rFonts w:ascii="Proxima Nova" w:hAnsi="Proxima Nova"/>
        </w:rPr>
        <w:t xml:space="preserve">an initial </w:t>
      </w:r>
      <w:r w:rsidRPr="00770BF4">
        <w:rPr>
          <w:rFonts w:ascii="Proxima Nova" w:hAnsi="Proxima Nova"/>
        </w:rPr>
        <w:t>98 housing units</w:t>
      </w:r>
      <w:r>
        <w:rPr>
          <w:rFonts w:ascii="Proxima Nova" w:hAnsi="Proxima Nova"/>
        </w:rPr>
        <w:t xml:space="preserve">; </w:t>
      </w:r>
      <w:r w:rsidR="00EC2E0D">
        <w:rPr>
          <w:rFonts w:ascii="Proxima Nova" w:hAnsi="Proxima Nova"/>
        </w:rPr>
        <w:t>and</w:t>
      </w:r>
      <w:r w:rsidRPr="7DC6AD47" w:rsidR="180C3CEF">
        <w:rPr>
          <w:rFonts w:ascii="Proxima Nova" w:hAnsi="Proxima Nova"/>
        </w:rPr>
        <w:t xml:space="preserve"> an </w:t>
      </w:r>
      <w:r w:rsidRPr="00770BF4">
        <w:rPr>
          <w:rFonts w:ascii="Proxima Nova" w:hAnsi="Proxima Nova"/>
        </w:rPr>
        <w:t xml:space="preserve">additional package of 19 units </w:t>
      </w:r>
      <w:r w:rsidRPr="7DC6AD47" w:rsidR="67CB113E">
        <w:rPr>
          <w:rFonts w:ascii="Proxima Nova" w:hAnsi="Proxima Nova"/>
        </w:rPr>
        <w:t>w</w:t>
      </w:r>
      <w:r w:rsidR="00EC2E0D">
        <w:rPr>
          <w:rFonts w:ascii="Proxima Nova" w:hAnsi="Proxima Nova"/>
        </w:rPr>
        <w:t>ere</w:t>
      </w:r>
      <w:r>
        <w:rPr>
          <w:rFonts w:ascii="Proxima Nova" w:hAnsi="Proxima Nova"/>
        </w:rPr>
        <w:t xml:space="preserve"> completed </w:t>
      </w:r>
      <w:r w:rsidR="00EC2E0D">
        <w:rPr>
          <w:rFonts w:ascii="Proxima Nova" w:hAnsi="Proxima Nova"/>
        </w:rPr>
        <w:t xml:space="preserve">(100%). </w:t>
      </w:r>
      <w:r w:rsidR="003C2817">
        <w:rPr>
          <w:rFonts w:ascii="Proxima Nova" w:hAnsi="Proxima Nova"/>
        </w:rPr>
        <w:t>[total of 4 packages; 117 units]</w:t>
      </w:r>
    </w:p>
    <w:p w:rsidRPr="009C053C" w:rsidR="009813BF" w:rsidP="009C053C" w:rsidRDefault="00C46512" w14:paraId="324937E0" w14:textId="2E16D107">
      <w:pPr>
        <w:pStyle w:val="ListParagraph"/>
        <w:numPr>
          <w:ilvl w:val="0"/>
          <w:numId w:val="22"/>
        </w:numPr>
        <w:spacing w:line="360" w:lineRule="auto"/>
        <w:jc w:val="both"/>
        <w:rPr>
          <w:rFonts w:ascii="Proxima Nova" w:hAnsi="Proxima Nova"/>
        </w:rPr>
      </w:pPr>
      <w:r w:rsidRPr="007841E8">
        <w:rPr>
          <w:rFonts w:ascii="Proxima Nova" w:hAnsi="Proxima Nova"/>
          <w:b/>
          <w:bCs/>
        </w:rPr>
        <w:t>Lot 2</w:t>
      </w:r>
      <w:r w:rsidRPr="007841E8">
        <w:rPr>
          <w:rFonts w:ascii="Proxima Nova" w:hAnsi="Proxima Nova"/>
        </w:rPr>
        <w:t>:</w:t>
      </w:r>
      <w:r w:rsidRPr="00770BF4">
        <w:rPr>
          <w:rFonts w:ascii="Proxima Nova" w:hAnsi="Proxima Nova"/>
        </w:rPr>
        <w:t xml:space="preserve"> </w:t>
      </w:r>
      <w:r>
        <w:rPr>
          <w:rFonts w:ascii="Proxima Nova" w:hAnsi="Proxima Nova"/>
        </w:rPr>
        <w:t>3</w:t>
      </w:r>
      <w:r w:rsidRPr="00770BF4">
        <w:rPr>
          <w:rFonts w:ascii="Proxima Nova" w:hAnsi="Proxima Nova"/>
        </w:rPr>
        <w:t xml:space="preserve"> packages covering </w:t>
      </w:r>
      <w:r w:rsidR="00EC2E0D">
        <w:rPr>
          <w:rFonts w:ascii="Proxima Nova" w:hAnsi="Proxima Nova"/>
        </w:rPr>
        <w:t xml:space="preserve">an initial </w:t>
      </w:r>
      <w:r w:rsidRPr="00770BF4">
        <w:rPr>
          <w:rFonts w:ascii="Proxima Nova" w:hAnsi="Proxima Nova"/>
        </w:rPr>
        <w:t>102 housing units</w:t>
      </w:r>
      <w:r w:rsidR="00FC1F65">
        <w:rPr>
          <w:rFonts w:ascii="Proxima Nova" w:hAnsi="Proxima Nova"/>
        </w:rPr>
        <w:t xml:space="preserve">; </w:t>
      </w:r>
      <w:r w:rsidR="00EC2E0D">
        <w:rPr>
          <w:rFonts w:ascii="Proxima Nova" w:hAnsi="Proxima Nova"/>
        </w:rPr>
        <w:t>and</w:t>
      </w:r>
      <w:r w:rsidRPr="7DC6AD47" w:rsidR="3434D317">
        <w:rPr>
          <w:rFonts w:ascii="Proxima Nova" w:hAnsi="Proxima Nova"/>
        </w:rPr>
        <w:t xml:space="preserve"> an </w:t>
      </w:r>
      <w:r w:rsidRPr="00770BF4">
        <w:rPr>
          <w:rFonts w:ascii="Proxima Nova" w:hAnsi="Proxima Nova"/>
        </w:rPr>
        <w:t xml:space="preserve">additional package of 13 units </w:t>
      </w:r>
      <w:r w:rsidRPr="7DC6AD47" w:rsidR="5A370FCE">
        <w:rPr>
          <w:rFonts w:ascii="Proxima Nova" w:hAnsi="Proxima Nova"/>
        </w:rPr>
        <w:t>w</w:t>
      </w:r>
      <w:r w:rsidR="00EC2E0D">
        <w:rPr>
          <w:rFonts w:ascii="Proxima Nova" w:hAnsi="Proxima Nova"/>
        </w:rPr>
        <w:t>ere</w:t>
      </w:r>
      <w:r>
        <w:rPr>
          <w:rFonts w:ascii="Proxima Nova" w:hAnsi="Proxima Nova"/>
        </w:rPr>
        <w:t xml:space="preserve"> completed</w:t>
      </w:r>
      <w:r w:rsidR="00EC2E0D">
        <w:rPr>
          <w:rFonts w:ascii="Proxima Nova" w:hAnsi="Proxima Nova"/>
        </w:rPr>
        <w:t xml:space="preserve"> (100%)</w:t>
      </w:r>
      <w:r w:rsidRPr="7DC6AD47">
        <w:rPr>
          <w:rFonts w:ascii="Proxima Nova" w:hAnsi="Proxima Nova"/>
        </w:rPr>
        <w:t>.</w:t>
      </w:r>
      <w:r w:rsidRPr="00770BF4">
        <w:rPr>
          <w:rFonts w:ascii="Proxima Nova" w:hAnsi="Proxima Nova"/>
        </w:rPr>
        <w:t xml:space="preserve"> </w:t>
      </w:r>
      <w:r w:rsidR="003C2817">
        <w:rPr>
          <w:rFonts w:ascii="Proxima Nova" w:hAnsi="Proxima Nova"/>
        </w:rPr>
        <w:t xml:space="preserve">[total of 4 packages; </w:t>
      </w:r>
      <w:r w:rsidR="00DA5DD0">
        <w:rPr>
          <w:rFonts w:ascii="Proxima Nova" w:hAnsi="Proxima Nova"/>
        </w:rPr>
        <w:t>115 units]</w:t>
      </w:r>
    </w:p>
    <w:p w:rsidR="00D779FD" w:rsidP="009813BF" w:rsidRDefault="002D7946" w14:paraId="62F7DD3B" w14:textId="51EAB8DD">
      <w:pPr>
        <w:spacing w:line="360" w:lineRule="auto"/>
        <w:jc w:val="both"/>
        <w:rPr>
          <w:rFonts w:ascii="Proxima Nova" w:hAnsi="Proxima Nova"/>
        </w:rPr>
      </w:pPr>
      <w:r>
        <w:rPr>
          <w:rFonts w:ascii="Proxima Nova" w:hAnsi="Proxima Nova"/>
        </w:rPr>
        <w:t xml:space="preserve">As part of </w:t>
      </w:r>
      <w:r w:rsidR="00BA45FE">
        <w:rPr>
          <w:rFonts w:ascii="Proxima Nova" w:hAnsi="Proxima Nova"/>
        </w:rPr>
        <w:t xml:space="preserve">the </w:t>
      </w:r>
      <w:r>
        <w:rPr>
          <w:rFonts w:ascii="Proxima Nova" w:hAnsi="Proxima Nova"/>
        </w:rPr>
        <w:t xml:space="preserve">emergency rehabilitation works, </w:t>
      </w:r>
      <w:r w:rsidRPr="00493845">
        <w:rPr>
          <w:rFonts w:ascii="Proxima Nova" w:hAnsi="Proxima Nova"/>
          <w:b/>
          <w:bCs/>
          <w:color w:val="4472C4" w:themeColor="accent1"/>
        </w:rPr>
        <w:t xml:space="preserve">partially and severely damaged housing units are </w:t>
      </w:r>
      <w:r w:rsidRPr="00493845" w:rsidR="001A53A8">
        <w:rPr>
          <w:rFonts w:ascii="Proxima Nova" w:hAnsi="Proxima Nova"/>
          <w:b/>
          <w:bCs/>
          <w:color w:val="4472C4" w:themeColor="accent1"/>
        </w:rPr>
        <w:t>fortified to the extent possible with materials available locally</w:t>
      </w:r>
      <w:r w:rsidR="007F74B5">
        <w:rPr>
          <w:rFonts w:ascii="Proxima Nova" w:hAnsi="Proxima Nova"/>
        </w:rPr>
        <w:t>, not including structural repairs</w:t>
      </w:r>
      <w:r w:rsidR="001A53A8">
        <w:rPr>
          <w:rFonts w:ascii="Proxima Nova" w:hAnsi="Proxima Nova"/>
        </w:rPr>
        <w:t xml:space="preserve">. For </w:t>
      </w:r>
      <w:r w:rsidRPr="00493845" w:rsidR="001A53A8">
        <w:rPr>
          <w:rFonts w:ascii="Proxima Nova" w:hAnsi="Proxima Nova"/>
          <w:color w:val="000000" w:themeColor="text1"/>
        </w:rPr>
        <w:t xml:space="preserve">example, </w:t>
      </w:r>
      <w:r w:rsidRPr="00493845" w:rsidR="007F74B5">
        <w:rPr>
          <w:rFonts w:ascii="Proxima Nova" w:hAnsi="Proxima Nova"/>
          <w:color w:val="000000" w:themeColor="text1"/>
        </w:rPr>
        <w:t xml:space="preserve">temporary internal and external walling is installed using tarpaulin sheets and wooden framing; metal profiles and corrugated </w:t>
      </w:r>
      <w:r w:rsidRPr="00493845" w:rsidR="008A221B">
        <w:rPr>
          <w:rFonts w:ascii="Proxima Nova" w:hAnsi="Proxima Nova"/>
          <w:color w:val="000000" w:themeColor="text1"/>
        </w:rPr>
        <w:t xml:space="preserve">metal sheets </w:t>
      </w:r>
      <w:r w:rsidRPr="00493845" w:rsidR="008A221B">
        <w:rPr>
          <w:rFonts w:ascii="Proxima Nova" w:hAnsi="Proxima Nova"/>
          <w:color w:val="000000" w:themeColor="text1"/>
        </w:rPr>
        <w:lastRenderedPageBreak/>
        <w:t>reinforce</w:t>
      </w:r>
      <w:r w:rsidRPr="00493845" w:rsidR="00CB4D01">
        <w:rPr>
          <w:rFonts w:ascii="Proxima Nova" w:hAnsi="Proxima Nova"/>
          <w:color w:val="000000" w:themeColor="text1"/>
        </w:rPr>
        <w:t xml:space="preserve"> walls and roofs;</w:t>
      </w:r>
      <w:r w:rsidR="00493845">
        <w:rPr>
          <w:rFonts w:ascii="Proxima Nova" w:hAnsi="Proxima Nova"/>
          <w:color w:val="000000" w:themeColor="text1"/>
        </w:rPr>
        <w:t xml:space="preserve"> and</w:t>
      </w:r>
      <w:r w:rsidRPr="00493845" w:rsidR="00CB4D01">
        <w:rPr>
          <w:rFonts w:ascii="Proxima Nova" w:hAnsi="Proxima Nova"/>
          <w:color w:val="000000" w:themeColor="text1"/>
        </w:rPr>
        <w:t xml:space="preserve"> </w:t>
      </w:r>
      <w:r w:rsidRPr="00493845" w:rsidR="009A40A5">
        <w:rPr>
          <w:rFonts w:ascii="Proxima Nova" w:hAnsi="Proxima Nova"/>
          <w:color w:val="000000" w:themeColor="text1"/>
        </w:rPr>
        <w:t xml:space="preserve">aluminum doors, door frames, and windows are repaired or installed where required using aluminum materials. Kitchens are improved by installing granite countertops and </w:t>
      </w:r>
      <w:r w:rsidRPr="00493845" w:rsidR="00493845">
        <w:rPr>
          <w:rFonts w:ascii="Proxima Nova" w:hAnsi="Proxima Nova"/>
          <w:color w:val="000000" w:themeColor="text1"/>
        </w:rPr>
        <w:t>sinks and</w:t>
      </w:r>
      <w:r w:rsidRPr="00493845" w:rsidR="009A40A5">
        <w:rPr>
          <w:rFonts w:ascii="Proxima Nova" w:hAnsi="Proxima Nova"/>
          <w:color w:val="000000" w:themeColor="text1"/>
        </w:rPr>
        <w:t xml:space="preserve"> repairing cabinetry. Plumbing is </w:t>
      </w:r>
      <w:r w:rsidRPr="00493845" w:rsidR="009801AE">
        <w:rPr>
          <w:rFonts w:ascii="Proxima Nova" w:hAnsi="Proxima Nova"/>
          <w:color w:val="000000" w:themeColor="text1"/>
        </w:rPr>
        <w:t xml:space="preserve">made </w:t>
      </w:r>
      <w:r w:rsidR="009801AE">
        <w:rPr>
          <w:rFonts w:ascii="Proxima Nova" w:hAnsi="Proxima Nova"/>
        </w:rPr>
        <w:t xml:space="preserve">functional again by installing and repairing </w:t>
      </w:r>
      <w:r w:rsidR="00272142">
        <w:rPr>
          <w:rFonts w:ascii="Proxima Nova" w:hAnsi="Proxima Nova"/>
        </w:rPr>
        <w:t xml:space="preserve">washrooms, flush systems, taps, and </w:t>
      </w:r>
      <w:r w:rsidR="00493845">
        <w:rPr>
          <w:rFonts w:ascii="Proxima Nova" w:hAnsi="Proxima Nova"/>
        </w:rPr>
        <w:t>piping</w:t>
      </w:r>
      <w:r w:rsidR="00272142">
        <w:rPr>
          <w:rFonts w:ascii="Proxima Nova" w:hAnsi="Proxima Nova"/>
        </w:rPr>
        <w:t xml:space="preserve">. </w:t>
      </w:r>
      <w:r w:rsidR="00493845">
        <w:rPr>
          <w:rFonts w:ascii="Proxima Nova" w:hAnsi="Proxima Nova"/>
        </w:rPr>
        <w:t>Required m</w:t>
      </w:r>
      <w:r w:rsidR="00272142">
        <w:rPr>
          <w:rFonts w:ascii="Proxima Nova" w:hAnsi="Proxima Nova"/>
        </w:rPr>
        <w:t>aterials, like wood</w:t>
      </w:r>
      <w:r w:rsidR="00493845">
        <w:rPr>
          <w:rFonts w:ascii="Proxima Nova" w:hAnsi="Proxima Nova"/>
        </w:rPr>
        <w:t>,</w:t>
      </w:r>
      <w:r w:rsidR="00272142">
        <w:rPr>
          <w:rFonts w:ascii="Proxima Nova" w:hAnsi="Proxima Nova"/>
        </w:rPr>
        <w:t xml:space="preserve"> tarpaulins, </w:t>
      </w:r>
      <w:r w:rsidR="00493845">
        <w:rPr>
          <w:rFonts w:ascii="Proxima Nova" w:hAnsi="Proxima Nova"/>
        </w:rPr>
        <w:t>and fixtures</w:t>
      </w:r>
      <w:r w:rsidR="00272142">
        <w:rPr>
          <w:rFonts w:ascii="Proxima Nova" w:hAnsi="Proxima Nova"/>
        </w:rPr>
        <w:t xml:space="preserve">, are promptly delivered to sites to enable continued progress. </w:t>
      </w:r>
    </w:p>
    <w:p w:rsidRPr="0032688E" w:rsidR="009F3915" w:rsidP="00771974" w:rsidRDefault="00FF0400" w14:paraId="4DEB3210" w14:textId="50E36F70">
      <w:pPr>
        <w:spacing w:line="360" w:lineRule="auto"/>
        <w:jc w:val="both"/>
        <w:rPr>
          <w:rFonts w:ascii="Proxima Nova" w:hAnsi="Proxima Nova"/>
        </w:rPr>
      </w:pPr>
      <w:r w:rsidRPr="00FF0400">
        <w:rPr>
          <w:rFonts w:ascii="Proxima Nova" w:hAnsi="Proxima Nova"/>
          <w:noProof/>
        </w:rPr>
        <w:drawing>
          <wp:anchor distT="0" distB="0" distL="114300" distR="114300" simplePos="0" relativeHeight="251658274" behindDoc="0" locked="0" layoutInCell="1" allowOverlap="1" wp14:anchorId="01F6EDE2" wp14:editId="3827A090">
            <wp:simplePos x="0" y="0"/>
            <wp:positionH relativeFrom="margin">
              <wp:align>center</wp:align>
            </wp:positionH>
            <wp:positionV relativeFrom="paragraph">
              <wp:posOffset>567281</wp:posOffset>
            </wp:positionV>
            <wp:extent cx="6036945" cy="4615815"/>
            <wp:effectExtent l="0" t="0" r="1905" b="0"/>
            <wp:wrapSquare wrapText="bothSides"/>
            <wp:docPr id="1585066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66829"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36945" cy="4615815"/>
                    </a:xfrm>
                    <a:prstGeom prst="rect">
                      <a:avLst/>
                    </a:prstGeom>
                  </pic:spPr>
                </pic:pic>
              </a:graphicData>
            </a:graphic>
            <wp14:sizeRelH relativeFrom="margin">
              <wp14:pctWidth>0</wp14:pctWidth>
            </wp14:sizeRelH>
            <wp14:sizeRelV relativeFrom="margin">
              <wp14:pctHeight>0</wp14:pctHeight>
            </wp14:sizeRelV>
          </wp:anchor>
        </w:drawing>
      </w:r>
      <w:r w:rsidRPr="0032688E" w:rsidR="0032688E">
        <w:rPr>
          <w:rFonts w:ascii="Proxima Nova" w:hAnsi="Proxima Nova"/>
        </w:rPr>
        <w:t>All</w:t>
      </w:r>
      <w:r w:rsidRPr="0032688E" w:rsidR="006A4F30">
        <w:rPr>
          <w:rFonts w:ascii="Proxima Nova" w:hAnsi="Proxima Nova"/>
        </w:rPr>
        <w:t xml:space="preserve"> 232 rehabilitated </w:t>
      </w:r>
      <w:r w:rsidRPr="0032688E" w:rsidR="0032688E">
        <w:rPr>
          <w:rFonts w:ascii="Proxima Nova" w:hAnsi="Proxima Nova"/>
        </w:rPr>
        <w:t xml:space="preserve">housing </w:t>
      </w:r>
      <w:r w:rsidRPr="0032688E" w:rsidR="006A4F30">
        <w:rPr>
          <w:rFonts w:ascii="Proxima Nova" w:hAnsi="Proxima Nova"/>
        </w:rPr>
        <w:t xml:space="preserve">units </w:t>
      </w:r>
      <w:proofErr w:type="gramStart"/>
      <w:r w:rsidRPr="0032688E" w:rsidR="006A4F30">
        <w:rPr>
          <w:rFonts w:ascii="Proxima Nova" w:hAnsi="Proxima Nova"/>
        </w:rPr>
        <w:t>are located in</w:t>
      </w:r>
      <w:proofErr w:type="gramEnd"/>
      <w:r w:rsidRPr="0032688E" w:rsidR="006A4F30">
        <w:rPr>
          <w:rFonts w:ascii="Proxima Nova" w:hAnsi="Proxima Nova"/>
        </w:rPr>
        <w:t xml:space="preserve"> </w:t>
      </w:r>
      <w:r w:rsidRPr="009737F4" w:rsidR="006A4F30">
        <w:rPr>
          <w:rFonts w:ascii="Proxima Nova" w:hAnsi="Proxima Nova"/>
          <w:b/>
          <w:bCs/>
          <w:color w:val="0070C0"/>
        </w:rPr>
        <w:t>Al Nasr Neighbourhood</w:t>
      </w:r>
      <w:r w:rsidRPr="0032688E" w:rsidR="00CA494F">
        <w:rPr>
          <w:rFonts w:ascii="Proxima Nova" w:hAnsi="Proxima Nova"/>
        </w:rPr>
        <w:t xml:space="preserve">, </w:t>
      </w:r>
      <w:r w:rsidRPr="009737F4" w:rsidR="00CA494F">
        <w:rPr>
          <w:rFonts w:ascii="Proxima Nova" w:hAnsi="Proxima Nova"/>
          <w:b/>
          <w:bCs/>
          <w:color w:val="0070C0"/>
        </w:rPr>
        <w:t xml:space="preserve">Khan Younis </w:t>
      </w:r>
      <w:r w:rsidR="006F0514">
        <w:rPr>
          <w:rFonts w:ascii="Proxima Nova" w:hAnsi="Proxima Nova"/>
          <w:b/>
          <w:bCs/>
          <w:color w:val="0070C0"/>
        </w:rPr>
        <w:t>governorate</w:t>
      </w:r>
      <w:r w:rsidRPr="0032688E" w:rsidR="0032688E">
        <w:rPr>
          <w:rFonts w:ascii="Proxima Nova" w:hAnsi="Proxima Nova"/>
        </w:rPr>
        <w:t xml:space="preserve">, </w:t>
      </w:r>
      <w:r w:rsidR="006F0514">
        <w:rPr>
          <w:rFonts w:ascii="Proxima Nova" w:hAnsi="Proxima Nova"/>
        </w:rPr>
        <w:t xml:space="preserve">as </w:t>
      </w:r>
      <w:r w:rsidRPr="0032688E" w:rsidR="0032688E">
        <w:rPr>
          <w:rFonts w:ascii="Proxima Nova" w:hAnsi="Proxima Nova"/>
        </w:rPr>
        <w:t>shown below</w:t>
      </w:r>
      <w:r w:rsidR="009737F4">
        <w:rPr>
          <w:rFonts w:ascii="Proxima Nova" w:hAnsi="Proxima Nova"/>
        </w:rPr>
        <w:t>:</w:t>
      </w:r>
      <w:r w:rsidRPr="0032688E" w:rsidR="00CA494F">
        <w:rPr>
          <w:rFonts w:ascii="Proxima Nova" w:hAnsi="Proxima Nova"/>
        </w:rPr>
        <w:t xml:space="preserve"> </w:t>
      </w:r>
    </w:p>
    <w:p w:rsidRPr="00FE3131" w:rsidR="00961F79" w:rsidP="00FF0400" w:rsidRDefault="00693A55" w14:paraId="5DDDC252" w14:textId="77B99455">
      <w:pPr>
        <w:spacing w:before="480" w:line="360" w:lineRule="auto"/>
        <w:jc w:val="both"/>
        <w:rPr>
          <w:rFonts w:ascii="Proxima Nova" w:hAnsi="Proxima Nova"/>
        </w:rPr>
      </w:pPr>
      <w:r>
        <w:rPr>
          <w:rFonts w:ascii="Proxima Nova" w:hAnsi="Proxima Nova"/>
        </w:rPr>
        <w:t xml:space="preserve">The </w:t>
      </w:r>
      <w:r w:rsidR="00FE3131">
        <w:rPr>
          <w:rFonts w:ascii="Proxima Nova" w:hAnsi="Proxima Nova"/>
        </w:rPr>
        <w:t xml:space="preserve">UNDP </w:t>
      </w:r>
      <w:r w:rsidR="00043381">
        <w:rPr>
          <w:rFonts w:ascii="Proxima Nova" w:hAnsi="Proxima Nova"/>
        </w:rPr>
        <w:t xml:space="preserve">team </w:t>
      </w:r>
      <w:r w:rsidR="00D73BD0">
        <w:rPr>
          <w:rFonts w:ascii="Proxima Nova" w:hAnsi="Proxima Nova"/>
        </w:rPr>
        <w:t xml:space="preserve">has </w:t>
      </w:r>
      <w:r w:rsidR="00FE3131">
        <w:rPr>
          <w:rFonts w:ascii="Proxima Nova" w:hAnsi="Proxima Nova"/>
        </w:rPr>
        <w:t>f</w:t>
      </w:r>
      <w:r w:rsidRPr="0022176E" w:rsidR="00FE3131">
        <w:rPr>
          <w:rFonts w:ascii="Proxima Nova" w:hAnsi="Proxima Nova"/>
        </w:rPr>
        <w:t>inali</w:t>
      </w:r>
      <w:r w:rsidR="00FE3131">
        <w:rPr>
          <w:rFonts w:ascii="Proxima Nova" w:hAnsi="Proxima Nova"/>
        </w:rPr>
        <w:t>s</w:t>
      </w:r>
      <w:r w:rsidRPr="0022176E" w:rsidR="00FE3131">
        <w:rPr>
          <w:rFonts w:ascii="Proxima Nova" w:hAnsi="Proxima Nova"/>
        </w:rPr>
        <w:t>e</w:t>
      </w:r>
      <w:r w:rsidR="00D73BD0">
        <w:rPr>
          <w:rFonts w:ascii="Proxima Nova" w:hAnsi="Proxima Nova"/>
        </w:rPr>
        <w:t>d</w:t>
      </w:r>
      <w:r w:rsidRPr="0022176E" w:rsidR="00FE3131">
        <w:rPr>
          <w:rFonts w:ascii="Proxima Nova" w:hAnsi="Proxima Nova"/>
        </w:rPr>
        <w:t xml:space="preserve"> all technical </w:t>
      </w:r>
      <w:r w:rsidR="00301A44">
        <w:rPr>
          <w:rFonts w:ascii="Proxima Nova" w:hAnsi="Proxima Nova"/>
        </w:rPr>
        <w:t>verification</w:t>
      </w:r>
      <w:r w:rsidRPr="0022176E" w:rsidR="00FE3131">
        <w:rPr>
          <w:rFonts w:ascii="Proxima Nova" w:hAnsi="Proxima Nova"/>
        </w:rPr>
        <w:t xml:space="preserve"> of rehabilitation works at housing units </w:t>
      </w:r>
      <w:r w:rsidR="00D73BD0">
        <w:rPr>
          <w:rFonts w:ascii="Proxima Nova" w:hAnsi="Proxima Nova"/>
        </w:rPr>
        <w:t xml:space="preserve">and </w:t>
      </w:r>
      <w:r w:rsidRPr="0022176E" w:rsidR="00FE3131">
        <w:rPr>
          <w:rFonts w:ascii="Proxima Nova" w:hAnsi="Proxima Nova"/>
        </w:rPr>
        <w:t>ensure</w:t>
      </w:r>
      <w:r w:rsidR="00043381">
        <w:rPr>
          <w:rFonts w:ascii="Proxima Nova" w:hAnsi="Proxima Nova"/>
        </w:rPr>
        <w:t>d</w:t>
      </w:r>
      <w:r w:rsidRPr="0022176E" w:rsidR="00FE3131">
        <w:rPr>
          <w:rFonts w:ascii="Proxima Nova" w:hAnsi="Proxima Nova"/>
        </w:rPr>
        <w:t xml:space="preserve"> full compliance with technical specifications</w:t>
      </w:r>
      <w:r w:rsidRPr="009E5D29" w:rsidR="00FE3131">
        <w:rPr>
          <w:rFonts w:ascii="Proxima Nova" w:hAnsi="Proxima Nova"/>
        </w:rPr>
        <w:t>,</w:t>
      </w:r>
      <w:r w:rsidR="00E64481">
        <w:rPr>
          <w:rFonts w:ascii="Proxima Nova" w:hAnsi="Proxima Nova"/>
        </w:rPr>
        <w:t xml:space="preserve"> </w:t>
      </w:r>
      <w:r w:rsidR="00A878EC">
        <w:rPr>
          <w:rFonts w:ascii="Proxima Nova" w:hAnsi="Proxima Nova"/>
        </w:rPr>
        <w:t>and</w:t>
      </w:r>
      <w:r w:rsidRPr="009E5D29" w:rsidR="00FE3131">
        <w:rPr>
          <w:rFonts w:ascii="Proxima Nova" w:hAnsi="Proxima Nova"/>
        </w:rPr>
        <w:t xml:space="preserve"> </w:t>
      </w:r>
      <w:proofErr w:type="gramStart"/>
      <w:r w:rsidR="00F53742">
        <w:rPr>
          <w:rFonts w:ascii="Proxima Nova" w:hAnsi="Proxima Nova"/>
        </w:rPr>
        <w:t>meeting</w:t>
      </w:r>
      <w:proofErr w:type="gramEnd"/>
      <w:r w:rsidRPr="009E5D29" w:rsidR="00FE3131">
        <w:rPr>
          <w:rFonts w:ascii="Proxima Nova" w:hAnsi="Proxima Nova"/>
        </w:rPr>
        <w:t xml:space="preserve"> all </w:t>
      </w:r>
      <w:r w:rsidR="00A878EC">
        <w:rPr>
          <w:rFonts w:ascii="Proxima Nova" w:hAnsi="Proxima Nova"/>
        </w:rPr>
        <w:t xml:space="preserve">the </w:t>
      </w:r>
      <w:r w:rsidRPr="009E5D29" w:rsidR="00FE3131">
        <w:rPr>
          <w:rFonts w:ascii="Proxima Nova" w:hAnsi="Proxima Nova"/>
        </w:rPr>
        <w:t>contractual requirements</w:t>
      </w:r>
      <w:r w:rsidR="00A878EC">
        <w:rPr>
          <w:rFonts w:ascii="Proxima Nova" w:hAnsi="Proxima Nova"/>
        </w:rPr>
        <w:t xml:space="preserve"> respecting</w:t>
      </w:r>
      <w:r w:rsidR="00CA5B5D">
        <w:rPr>
          <w:rFonts w:ascii="Proxima Nova" w:hAnsi="Proxima Nova"/>
        </w:rPr>
        <w:t xml:space="preserve"> </w:t>
      </w:r>
      <w:r w:rsidRPr="009E5D29" w:rsidR="00FE3131">
        <w:rPr>
          <w:rFonts w:ascii="Proxima Nova" w:hAnsi="Proxima Nova"/>
        </w:rPr>
        <w:t>the agreed timeline.</w:t>
      </w:r>
      <w:r w:rsidR="00FE3131">
        <w:rPr>
          <w:rFonts w:ascii="Proxima Nova" w:hAnsi="Proxima Nova"/>
        </w:rPr>
        <w:t xml:space="preserve"> </w:t>
      </w:r>
      <w:r w:rsidR="00F53742">
        <w:rPr>
          <w:rFonts w:ascii="Proxima Nova" w:hAnsi="Proxima Nova"/>
        </w:rPr>
        <w:t>The</w:t>
      </w:r>
      <w:r w:rsidR="00FE3131">
        <w:rPr>
          <w:rFonts w:ascii="Proxima Nova" w:hAnsi="Proxima Nova"/>
        </w:rPr>
        <w:t xml:space="preserve"> final project handover committee </w:t>
      </w:r>
      <w:r w:rsidR="00F53742">
        <w:rPr>
          <w:rFonts w:ascii="Proxima Nova" w:hAnsi="Proxima Nova"/>
        </w:rPr>
        <w:t>was</w:t>
      </w:r>
      <w:r w:rsidR="00FE3131">
        <w:rPr>
          <w:rFonts w:ascii="Proxima Nova" w:hAnsi="Proxima Nova"/>
        </w:rPr>
        <w:t xml:space="preserve"> formed</w:t>
      </w:r>
      <w:r w:rsidR="00F53742">
        <w:rPr>
          <w:rFonts w:ascii="Proxima Nova" w:hAnsi="Proxima Nova"/>
        </w:rPr>
        <w:t xml:space="preserve"> on </w:t>
      </w:r>
      <w:r w:rsidR="000B7D44">
        <w:rPr>
          <w:rFonts w:ascii="Proxima Nova" w:hAnsi="Proxima Nova"/>
        </w:rPr>
        <w:t>22 February</w:t>
      </w:r>
      <w:r w:rsidR="007D12DB">
        <w:rPr>
          <w:rFonts w:ascii="Proxima Nova" w:hAnsi="Proxima Nova"/>
        </w:rPr>
        <w:t xml:space="preserve"> 2026</w:t>
      </w:r>
      <w:r w:rsidR="00FE3131">
        <w:rPr>
          <w:rFonts w:ascii="Proxima Nova" w:hAnsi="Proxima Nova"/>
        </w:rPr>
        <w:t xml:space="preserve">, and the final payment is expected to be reviewed and processed, upon submission by the contractors. </w:t>
      </w:r>
      <w:r w:rsidRPr="1320D8CA" w:rsidR="002F6FA8">
        <w:rPr>
          <w:rFonts w:ascii="Proxima Nova" w:hAnsi="Proxima Nova"/>
        </w:rPr>
        <w:t xml:space="preserve">In the coming </w:t>
      </w:r>
      <w:r w:rsidRPr="1320D8CA" w:rsidR="00D30838">
        <w:rPr>
          <w:rFonts w:ascii="Proxima Nova" w:hAnsi="Proxima Nova"/>
        </w:rPr>
        <w:t>weeks, a structured beneficiary feedback survey will be rolled out</w:t>
      </w:r>
      <w:r w:rsidRPr="1320D8CA" w:rsidR="7B4FEB9D">
        <w:rPr>
          <w:rFonts w:ascii="Proxima Nova" w:hAnsi="Proxima Nova"/>
        </w:rPr>
        <w:t xml:space="preserve"> </w:t>
      </w:r>
      <w:r w:rsidRPr="006A79F1" w:rsidR="7B4FEB9D">
        <w:rPr>
          <w:rFonts w:ascii="Proxima Nova" w:hAnsi="Proxima Nova" w:eastAsia="Proxima Nova" w:cs="Proxima Nova"/>
        </w:rPr>
        <w:t xml:space="preserve">to assess service quality, capture </w:t>
      </w:r>
      <w:r w:rsidR="007D68B1">
        <w:rPr>
          <w:rFonts w:ascii="Proxima Nova" w:hAnsi="Proxima Nova" w:eastAsia="Proxima Nova" w:cs="Proxima Nova"/>
        </w:rPr>
        <w:t>lessons</w:t>
      </w:r>
      <w:r w:rsidRPr="006A79F1" w:rsidR="7B4FEB9D">
        <w:rPr>
          <w:rFonts w:ascii="Proxima Nova" w:hAnsi="Proxima Nova" w:eastAsia="Proxima Nova" w:cs="Proxima Nova"/>
        </w:rPr>
        <w:t xml:space="preserve"> and programme </w:t>
      </w:r>
      <w:r w:rsidR="006A79F1">
        <w:rPr>
          <w:rFonts w:ascii="Proxima Nova" w:hAnsi="Proxima Nova" w:eastAsia="Proxima Nova" w:cs="Proxima Nova"/>
        </w:rPr>
        <w:t>impact</w:t>
      </w:r>
      <w:r w:rsidRPr="006A79F1" w:rsidR="7B4FEB9D">
        <w:rPr>
          <w:rFonts w:ascii="Proxima Nova" w:hAnsi="Proxima Nova" w:eastAsia="Proxima Nova" w:cs="Proxima Nova"/>
        </w:rPr>
        <w:t>, and strengthen accountability through systematic verification of beneficiary perspective</w:t>
      </w:r>
      <w:r w:rsidR="006A79F1">
        <w:rPr>
          <w:rFonts w:ascii="Proxima Nova" w:hAnsi="Proxima Nova" w:eastAsia="Proxima Nova" w:cs="Proxima Nova"/>
        </w:rPr>
        <w:t>s</w:t>
      </w:r>
      <w:r w:rsidRPr="006A79F1" w:rsidR="006A79F1">
        <w:rPr>
          <w:rFonts w:ascii="Proxima Nova" w:hAnsi="Proxima Nova" w:eastAsia="Proxima Nova" w:cs="Proxima Nova"/>
        </w:rPr>
        <w:t>.</w:t>
      </w:r>
      <w:r w:rsidR="006A79F1">
        <w:rPr>
          <w:rFonts w:ascii="Proxima Nova" w:hAnsi="Proxima Nova" w:eastAsia="Proxima Nova" w:cs="Proxima Nova"/>
        </w:rPr>
        <w:t xml:space="preserve"> </w:t>
      </w:r>
    </w:p>
    <w:p w:rsidRPr="00961F79" w:rsidR="00571BD5" w:rsidP="00026FC9" w:rsidRDefault="002C3F64" w14:paraId="5ABAA4C6" w14:textId="1A7CB216">
      <w:pPr>
        <w:pStyle w:val="ListParagraph"/>
        <w:numPr>
          <w:ilvl w:val="0"/>
          <w:numId w:val="21"/>
        </w:numPr>
        <w:spacing w:before="240" w:after="120" w:line="360" w:lineRule="auto"/>
        <w:contextualSpacing w:val="0"/>
        <w:jc w:val="both"/>
        <w:rPr>
          <w:rFonts w:ascii="Proxima Nova" w:hAnsi="Proxima Nova"/>
        </w:rPr>
      </w:pPr>
      <w:r>
        <w:rPr>
          <w:rFonts w:ascii="Proxima Nova" w:hAnsi="Proxima Nova"/>
          <w:b/>
          <w:bCs/>
          <w:sz w:val="24"/>
          <w:szCs w:val="24"/>
        </w:rPr>
        <w:lastRenderedPageBreak/>
        <w:t>Risks, Challenges, and Mitigation Measures</w:t>
      </w:r>
    </w:p>
    <w:p w:rsidRPr="002C3F64" w:rsidR="002C3F64" w:rsidP="00DA0B79" w:rsidRDefault="002C3F64" w14:paraId="56EA8DC7" w14:textId="653215BC">
      <w:pPr>
        <w:spacing w:line="360" w:lineRule="auto"/>
        <w:jc w:val="both"/>
        <w:rPr>
          <w:rFonts w:ascii="Proxima Nova" w:hAnsi="Proxima Nova"/>
        </w:rPr>
      </w:pPr>
      <w:r w:rsidRPr="002C3F64">
        <w:rPr>
          <w:rFonts w:ascii="Proxima Nova" w:hAnsi="Proxima Nova"/>
        </w:rPr>
        <w:t xml:space="preserve">Implementation during the reporting period continued to be shaped by a </w:t>
      </w:r>
      <w:r>
        <w:rPr>
          <w:rFonts w:ascii="Proxima Nova" w:hAnsi="Proxima Nova"/>
        </w:rPr>
        <w:t>constrained</w:t>
      </w:r>
      <w:r w:rsidRPr="002C3F64">
        <w:rPr>
          <w:rFonts w:ascii="Proxima Nova" w:hAnsi="Proxima Nova"/>
        </w:rPr>
        <w:t xml:space="preserve"> operating environment, with several challenges persisting from the previous period and some </w:t>
      </w:r>
      <w:proofErr w:type="gramStart"/>
      <w:r w:rsidRPr="002C3F64">
        <w:rPr>
          <w:rFonts w:ascii="Proxima Nova" w:hAnsi="Proxima Nova"/>
        </w:rPr>
        <w:t>intensifying</w:t>
      </w:r>
      <w:proofErr w:type="gramEnd"/>
      <w:r w:rsidRPr="002C3F64">
        <w:rPr>
          <w:rFonts w:ascii="Proxima Nova" w:hAnsi="Proxima Nova"/>
        </w:rPr>
        <w:t>.</w:t>
      </w:r>
      <w:r>
        <w:rPr>
          <w:rFonts w:ascii="Proxima Nova" w:hAnsi="Proxima Nova"/>
        </w:rPr>
        <w:t xml:space="preserve"> </w:t>
      </w:r>
      <w:r w:rsidRPr="00F46DB1">
        <w:rPr>
          <w:rFonts w:ascii="Proxima Nova" w:hAnsi="Proxima Nova"/>
          <w:b/>
          <w:bCs/>
          <w:color w:val="4472C4" w:themeColor="accent1"/>
        </w:rPr>
        <w:t>Material shortages</w:t>
      </w:r>
      <w:r w:rsidRPr="00F46DB1">
        <w:rPr>
          <w:rFonts w:ascii="Proxima Nova" w:hAnsi="Proxima Nova"/>
          <w:color w:val="4472C4" w:themeColor="accent1"/>
        </w:rPr>
        <w:t xml:space="preserve"> </w:t>
      </w:r>
      <w:r w:rsidRPr="002C3F64">
        <w:rPr>
          <w:rFonts w:ascii="Proxima Nova" w:hAnsi="Proxima Nova"/>
        </w:rPr>
        <w:t xml:space="preserve">have remained the most significant constraint. The unavailability of certain key inputs </w:t>
      </w:r>
      <w:r>
        <w:rPr>
          <w:rFonts w:ascii="Proxima Nova" w:hAnsi="Proxima Nova"/>
        </w:rPr>
        <w:t xml:space="preserve">for construction and repairs </w:t>
      </w:r>
      <w:r w:rsidRPr="002C3F64">
        <w:rPr>
          <w:rFonts w:ascii="Proxima Nova" w:hAnsi="Proxima Nova"/>
        </w:rPr>
        <w:t xml:space="preserve">required </w:t>
      </w:r>
      <w:r>
        <w:rPr>
          <w:rFonts w:ascii="Proxima Nova" w:hAnsi="Proxima Nova"/>
        </w:rPr>
        <w:t>exclusion</w:t>
      </w:r>
      <w:r w:rsidRPr="002C3F64">
        <w:rPr>
          <w:rFonts w:ascii="Proxima Nova" w:hAnsi="Proxima Nova"/>
        </w:rPr>
        <w:t xml:space="preserve"> of specific activities, </w:t>
      </w:r>
      <w:r>
        <w:rPr>
          <w:rFonts w:ascii="Proxima Nova" w:hAnsi="Proxima Nova"/>
        </w:rPr>
        <w:t>like</w:t>
      </w:r>
      <w:r w:rsidRPr="002C3F64">
        <w:rPr>
          <w:rFonts w:ascii="Proxima Nova" w:hAnsi="Proxima Nova"/>
        </w:rPr>
        <w:t xml:space="preserve"> concrete casting, block construction, and tile installation, where no adequate alternative could be identified. In cases where materials were partially available, the programme continued to source second-hand items meeting the required technical standards, applied selectively and only after quality verification. Sustained high demand across multiple sectors shows no sign of easing, and </w:t>
      </w:r>
      <w:r w:rsidRPr="00157AD8">
        <w:rPr>
          <w:rFonts w:ascii="Proxima Nova" w:hAnsi="Proxima Nova"/>
          <w:b/>
          <w:bCs/>
          <w:color w:val="4472C4" w:themeColor="accent1"/>
        </w:rPr>
        <w:t>supply chain pressure</w:t>
      </w:r>
      <w:r w:rsidRPr="00157AD8">
        <w:rPr>
          <w:rFonts w:ascii="Proxima Nova" w:hAnsi="Proxima Nova"/>
          <w:color w:val="4472C4" w:themeColor="accent1"/>
        </w:rPr>
        <w:t xml:space="preserve"> </w:t>
      </w:r>
      <w:r w:rsidRPr="002C3F64">
        <w:rPr>
          <w:rFonts w:ascii="Proxima Nova" w:hAnsi="Proxima Nova"/>
        </w:rPr>
        <w:t>is expected to continue into the next period.</w:t>
      </w:r>
      <w:r>
        <w:rPr>
          <w:rFonts w:ascii="Proxima Nova" w:hAnsi="Proxima Nova"/>
        </w:rPr>
        <w:t xml:space="preserve"> </w:t>
      </w:r>
      <w:r w:rsidRPr="00F46DB1">
        <w:rPr>
          <w:rFonts w:ascii="Proxima Nova" w:hAnsi="Proxima Nova"/>
          <w:b/>
          <w:bCs/>
          <w:color w:val="4472C4" w:themeColor="accent1"/>
        </w:rPr>
        <w:t xml:space="preserve">Access to </w:t>
      </w:r>
      <w:r w:rsidRPr="00F46DB1" w:rsidR="00DA0B79">
        <w:rPr>
          <w:rFonts w:ascii="Proxima Nova" w:hAnsi="Proxima Nova"/>
          <w:b/>
          <w:bCs/>
          <w:color w:val="4472C4" w:themeColor="accent1"/>
        </w:rPr>
        <w:t xml:space="preserve">damaged </w:t>
      </w:r>
      <w:r w:rsidRPr="00F46DB1">
        <w:rPr>
          <w:rFonts w:ascii="Proxima Nova" w:hAnsi="Proxima Nova"/>
          <w:b/>
          <w:bCs/>
          <w:color w:val="4472C4" w:themeColor="accent1"/>
        </w:rPr>
        <w:t>homes</w:t>
      </w:r>
      <w:r w:rsidRPr="00F46DB1" w:rsidR="00EA4418">
        <w:rPr>
          <w:rFonts w:ascii="Proxima Nova" w:hAnsi="Proxima Nova"/>
          <w:color w:val="4472C4" w:themeColor="accent1"/>
        </w:rPr>
        <w:t xml:space="preserve"> </w:t>
      </w:r>
      <w:r w:rsidR="00F46DB1">
        <w:rPr>
          <w:rFonts w:ascii="Proxima Nova" w:hAnsi="Proxima Nova"/>
        </w:rPr>
        <w:t>with residents</w:t>
      </w:r>
      <w:r w:rsidRPr="002C3F64">
        <w:rPr>
          <w:rFonts w:ascii="Proxima Nova" w:hAnsi="Proxima Nova"/>
        </w:rPr>
        <w:t xml:space="preserve"> </w:t>
      </w:r>
      <w:r w:rsidR="00157AD8">
        <w:rPr>
          <w:rFonts w:ascii="Proxima Nova" w:hAnsi="Proxima Nova"/>
        </w:rPr>
        <w:t xml:space="preserve">and </w:t>
      </w:r>
      <w:r w:rsidRPr="00157AD8" w:rsidR="00157AD8">
        <w:rPr>
          <w:rFonts w:ascii="Proxima Nova" w:hAnsi="Proxima Nova"/>
          <w:b/>
          <w:bCs/>
          <w:color w:val="4472C4" w:themeColor="accent1"/>
        </w:rPr>
        <w:t>adverse weather</w:t>
      </w:r>
      <w:r w:rsidRPr="00157AD8" w:rsidR="00157AD8">
        <w:rPr>
          <w:rFonts w:ascii="Proxima Nova" w:hAnsi="Proxima Nova"/>
          <w:color w:val="4472C4" w:themeColor="accent1"/>
        </w:rPr>
        <w:t xml:space="preserve"> </w:t>
      </w:r>
      <w:r w:rsidR="00EA4418">
        <w:rPr>
          <w:rFonts w:ascii="Proxima Nova" w:hAnsi="Proxima Nova"/>
        </w:rPr>
        <w:t>affected</w:t>
      </w:r>
      <w:r w:rsidR="00F46DB1">
        <w:rPr>
          <w:rFonts w:ascii="Proxima Nova" w:hAnsi="Proxima Nova"/>
        </w:rPr>
        <w:t xml:space="preserve"> the</w:t>
      </w:r>
      <w:r w:rsidRPr="002C3F64">
        <w:rPr>
          <w:rFonts w:ascii="Proxima Nova" w:hAnsi="Proxima Nova"/>
        </w:rPr>
        <w:t xml:space="preserve"> scheduling </w:t>
      </w:r>
      <w:r w:rsidR="00EA4418">
        <w:rPr>
          <w:rFonts w:ascii="Proxima Nova" w:hAnsi="Proxima Nova"/>
        </w:rPr>
        <w:t>of contractors’</w:t>
      </w:r>
      <w:r w:rsidRPr="002C3F64">
        <w:rPr>
          <w:rFonts w:ascii="Proxima Nova" w:hAnsi="Proxima Nova"/>
        </w:rPr>
        <w:t xml:space="preserve"> works. Th</w:t>
      </w:r>
      <w:r w:rsidR="00157AD8">
        <w:rPr>
          <w:rFonts w:ascii="Proxima Nova" w:hAnsi="Proxima Nova"/>
        </w:rPr>
        <w:t>ese were</w:t>
      </w:r>
      <w:r w:rsidRPr="002C3F64">
        <w:rPr>
          <w:rFonts w:ascii="Proxima Nova" w:hAnsi="Proxima Nova"/>
        </w:rPr>
        <w:t xml:space="preserve"> managed through flexible planning and close coordination with households to sequence activities around their needs</w:t>
      </w:r>
      <w:r w:rsidR="00293EFE">
        <w:rPr>
          <w:rFonts w:ascii="Proxima Nova" w:hAnsi="Proxima Nova"/>
        </w:rPr>
        <w:t xml:space="preserve">.  </w:t>
      </w:r>
      <w:r w:rsidR="00F46DB1">
        <w:rPr>
          <w:rFonts w:ascii="Proxima Nova" w:hAnsi="Proxima Nova"/>
        </w:rPr>
        <w:t xml:space="preserve"> </w:t>
      </w:r>
    </w:p>
    <w:p w:rsidR="003B545A" w:rsidP="002077A3" w:rsidRDefault="002C3F64" w14:paraId="37FB76E3" w14:textId="19BBB164">
      <w:pPr>
        <w:spacing w:after="240" w:line="360" w:lineRule="auto"/>
        <w:jc w:val="both"/>
        <w:rPr>
          <w:ins w:author="Ahmed Shaat" w:date="2026-02-27T11:12:52.71Z" w16du:dateUtc="2026-02-27T11:12:52.71Z" w:id="540048828"/>
          <w:rFonts w:ascii="Proxima Nova" w:hAnsi="Proxima Nova"/>
        </w:rPr>
      </w:pPr>
      <w:r w:rsidRPr="6D399DAF" w:rsidR="592F0A06">
        <w:rPr>
          <w:rFonts w:ascii="Proxima Nova" w:hAnsi="Proxima Nova"/>
        </w:rPr>
        <w:t>To manage risks</w:t>
      </w:r>
      <w:r w:rsidRPr="6D399DAF" w:rsidR="1ED12F6A">
        <w:rPr>
          <w:rFonts w:ascii="Proxima Nova" w:hAnsi="Proxima Nova"/>
        </w:rPr>
        <w:t xml:space="preserve"> in the context of Gaza</w:t>
      </w:r>
      <w:r w:rsidRPr="6D399DAF" w:rsidR="592F0A06">
        <w:rPr>
          <w:rFonts w:ascii="Proxima Nova" w:hAnsi="Proxima Nova"/>
        </w:rPr>
        <w:t xml:space="preserve">, </w:t>
      </w:r>
      <w:r w:rsidRPr="6D399DAF" w:rsidR="592F0A06">
        <w:rPr>
          <w:rFonts w:ascii="Proxima Nova" w:hAnsi="Proxima Nova"/>
          <w:b w:val="1"/>
          <w:bCs w:val="1"/>
          <w:color w:val="4472C4" w:themeColor="accent1" w:themeTint="FF" w:themeShade="FF"/>
        </w:rPr>
        <w:t>site supervision</w:t>
      </w:r>
      <w:r w:rsidRPr="6D399DAF" w:rsidR="592F0A06">
        <w:rPr>
          <w:rFonts w:ascii="Proxima Nova" w:hAnsi="Proxima Nova"/>
          <w:color w:val="4472C4" w:themeColor="accent1" w:themeTint="FF" w:themeShade="FF"/>
        </w:rPr>
        <w:t xml:space="preserve"> </w:t>
      </w:r>
      <w:r w:rsidRPr="6D399DAF" w:rsidR="38F41CE4">
        <w:rPr>
          <w:rFonts w:ascii="Proxima Nova" w:hAnsi="Proxima Nova"/>
        </w:rPr>
        <w:t>was</w:t>
      </w:r>
      <w:r w:rsidRPr="6D399DAF" w:rsidR="592F0A06">
        <w:rPr>
          <w:rFonts w:ascii="Proxima Nova" w:hAnsi="Proxima Nova"/>
        </w:rPr>
        <w:t xml:space="preserve"> strengthened with systematic verification of all materials prior to use. Works are structured into </w:t>
      </w:r>
      <w:r w:rsidRPr="6D399DAF" w:rsidR="592F0A06">
        <w:rPr>
          <w:rFonts w:ascii="Proxima Nova" w:hAnsi="Proxima Nova"/>
          <w:b w:val="1"/>
          <w:bCs w:val="1"/>
          <w:color w:val="4472C4" w:themeColor="accent1" w:themeTint="FF" w:themeShade="FF"/>
        </w:rPr>
        <w:t>phased packages</w:t>
      </w:r>
      <w:r w:rsidRPr="6D399DAF" w:rsidR="592F0A06">
        <w:rPr>
          <w:rFonts w:ascii="Proxima Nova" w:hAnsi="Proxima Nova"/>
          <w:color w:val="4472C4" w:themeColor="accent1" w:themeTint="FF" w:themeShade="FF"/>
        </w:rPr>
        <w:t xml:space="preserve"> </w:t>
      </w:r>
      <w:r w:rsidRPr="6D399DAF" w:rsidR="592F0A06">
        <w:rPr>
          <w:rFonts w:ascii="Proxima Nova" w:hAnsi="Proxima Nova"/>
        </w:rPr>
        <w:t xml:space="preserve">to improve sequencing and limit the knock-on effect of any single disruption. These measures have allowed the programme to maintain reasonable momentum, though the operating environment continues to require </w:t>
      </w:r>
      <w:r w:rsidRPr="6D399DAF" w:rsidR="592F0A06">
        <w:rPr>
          <w:rFonts w:ascii="Proxima Nova" w:hAnsi="Proxima Nova"/>
          <w:b w:val="1"/>
          <w:bCs w:val="1"/>
          <w:color w:val="4472C4" w:themeColor="accent1" w:themeTint="FF" w:themeShade="FF"/>
        </w:rPr>
        <w:t>active and adaptive management</w:t>
      </w:r>
      <w:r w:rsidRPr="6D399DAF" w:rsidR="592F0A06">
        <w:rPr>
          <w:rFonts w:ascii="Proxima Nova" w:hAnsi="Proxima Nova"/>
        </w:rPr>
        <w:t>.</w:t>
      </w:r>
      <w:r w:rsidRPr="6D399DAF" w:rsidR="38F41CE4">
        <w:rPr>
          <w:rFonts w:ascii="Proxima Nova" w:hAnsi="Proxima Nova"/>
        </w:rPr>
        <w:t xml:space="preserve"> </w:t>
      </w:r>
    </w:p>
    <w:p w:rsidR="6D399DAF" w:rsidP="6D399DAF" w:rsidRDefault="6D399DAF" w14:paraId="54E8A721" w14:textId="6D9F85A6">
      <w:pPr>
        <w:spacing w:after="240" w:line="360" w:lineRule="auto"/>
        <w:jc w:val="both"/>
        <w:rPr>
          <w:rFonts w:ascii="Proxima Nova" w:hAnsi="Proxima Nova"/>
        </w:rPr>
      </w:pPr>
    </w:p>
    <w:p w:rsidRPr="003B545A" w:rsidR="003B545A" w:rsidP="002077A3" w:rsidRDefault="003B545A" w14:paraId="13C50999" w14:textId="3E79ED5C">
      <w:pPr>
        <w:pStyle w:val="ListParagraph"/>
        <w:numPr>
          <w:ilvl w:val="0"/>
          <w:numId w:val="21"/>
        </w:numPr>
        <w:spacing w:line="360" w:lineRule="auto"/>
        <w:rPr>
          <w:rFonts w:ascii="Proxima Nova" w:hAnsi="Proxima Nova"/>
          <w:b/>
          <w:bCs/>
          <w:sz w:val="24"/>
          <w:szCs w:val="24"/>
        </w:rPr>
      </w:pPr>
      <w:r w:rsidRPr="003B545A">
        <w:rPr>
          <w:rFonts w:ascii="Proxima Nova" w:hAnsi="Proxima Nova"/>
          <w:b/>
          <w:bCs/>
          <w:sz w:val="24"/>
          <w:szCs w:val="24"/>
        </w:rPr>
        <w:t>Financial Status</w:t>
      </w:r>
    </w:p>
    <w:p w:rsidRPr="003B545A" w:rsidR="003B545A" w:rsidP="003B545A" w:rsidRDefault="003B545A" w14:paraId="67D5E527" w14:textId="0AE0263F">
      <w:pPr>
        <w:spacing w:line="360" w:lineRule="auto"/>
        <w:jc w:val="both"/>
        <w:rPr>
          <w:rFonts w:ascii="Proxima Nova" w:hAnsi="Proxima Nova" w:eastAsia="Proxima Nova" w:cs="Proxima Nova"/>
        </w:rPr>
      </w:pPr>
      <w:r w:rsidRPr="00337B0E">
        <w:rPr>
          <w:rFonts w:ascii="Proxima Nova" w:hAnsi="Proxima Nova"/>
        </w:rPr>
        <w:t xml:space="preserve">All contractual commitments for both lots </w:t>
      </w:r>
      <w:r w:rsidR="0030013D">
        <w:rPr>
          <w:rFonts w:ascii="Proxima Nova" w:hAnsi="Proxima Nova"/>
        </w:rPr>
        <w:t xml:space="preserve">to the two contractors </w:t>
      </w:r>
      <w:r w:rsidRPr="00337B0E">
        <w:rPr>
          <w:rFonts w:ascii="Proxima Nova" w:hAnsi="Proxima Nova"/>
        </w:rPr>
        <w:t>have been finali</w:t>
      </w:r>
      <w:r>
        <w:rPr>
          <w:rFonts w:ascii="Proxima Nova" w:hAnsi="Proxima Nova"/>
        </w:rPr>
        <w:t>s</w:t>
      </w:r>
      <w:r w:rsidRPr="00337B0E">
        <w:rPr>
          <w:rFonts w:ascii="Proxima Nova" w:hAnsi="Proxima Nova"/>
        </w:rPr>
        <w:t xml:space="preserve">ed. </w:t>
      </w:r>
      <w:r w:rsidRPr="00BD618D">
        <w:rPr>
          <w:rFonts w:ascii="Proxima Nova" w:hAnsi="Proxima Nova" w:eastAsia="Proxima Nova" w:cs="Proxima Nova"/>
        </w:rPr>
        <w:t xml:space="preserve">In terms of financial utilisation, </w:t>
      </w:r>
      <w:r w:rsidRPr="0030013D">
        <w:rPr>
          <w:rFonts w:ascii="Proxima Nova" w:hAnsi="Proxima Nova" w:eastAsia="Proxima Nova" w:cs="Proxima Nova"/>
          <w:b/>
          <w:bCs/>
          <w:color w:val="4472C4" w:themeColor="accent1"/>
        </w:rPr>
        <w:t>USD 399,900</w:t>
      </w:r>
      <w:r w:rsidRPr="0030013D">
        <w:rPr>
          <w:rFonts w:ascii="Proxima Nova" w:hAnsi="Proxima Nova" w:eastAsia="Proxima Nova" w:cs="Proxima Nova"/>
          <w:color w:val="4472C4" w:themeColor="accent1"/>
        </w:rPr>
        <w:t xml:space="preserve"> </w:t>
      </w:r>
      <w:r w:rsidRPr="00BD618D">
        <w:rPr>
          <w:rFonts w:ascii="Proxima Nova" w:hAnsi="Proxima Nova" w:eastAsia="Proxima Nova" w:cs="Proxima Nova"/>
        </w:rPr>
        <w:t xml:space="preserve">has been disbursed to contractors </w:t>
      </w:r>
      <w:r>
        <w:rPr>
          <w:rFonts w:ascii="Proxima Nova" w:hAnsi="Proxima Nova"/>
        </w:rPr>
        <w:t>(</w:t>
      </w:r>
      <w:r w:rsidRPr="0030013D">
        <w:rPr>
          <w:rFonts w:ascii="Proxima Nova" w:hAnsi="Proxima Nova"/>
          <w:b/>
          <w:bCs/>
          <w:color w:val="4472C4" w:themeColor="accent1"/>
        </w:rPr>
        <w:t xml:space="preserve">81.5% of </w:t>
      </w:r>
      <w:r w:rsidRPr="0030013D" w:rsidR="0030013D">
        <w:rPr>
          <w:rFonts w:ascii="Proxima Nova" w:hAnsi="Proxima Nova"/>
          <w:b/>
          <w:bCs/>
          <w:color w:val="4472C4" w:themeColor="accent1"/>
        </w:rPr>
        <w:t>first</w:t>
      </w:r>
      <w:r w:rsidRPr="0030013D">
        <w:rPr>
          <w:rFonts w:ascii="Proxima Nova" w:hAnsi="Proxima Nova"/>
          <w:b/>
          <w:bCs/>
          <w:color w:val="4472C4" w:themeColor="accent1"/>
        </w:rPr>
        <w:t xml:space="preserve"> tranche</w:t>
      </w:r>
      <w:r>
        <w:rPr>
          <w:rFonts w:ascii="Proxima Nova" w:hAnsi="Proxima Nova"/>
        </w:rPr>
        <w:t>),</w:t>
      </w:r>
      <w:r w:rsidRPr="00707C11">
        <w:rPr>
          <w:rFonts w:ascii="Proxima Nova" w:hAnsi="Proxima Nova"/>
        </w:rPr>
        <w:t xml:space="preserve"> including payments made to the local partner, in accordance with the project’s financial schedule and performance requirements.</w:t>
      </w:r>
      <w:r>
        <w:rPr>
          <w:rFonts w:ascii="Proxima Nova" w:hAnsi="Proxima Nova" w:eastAsia="Proxima Nova" w:cs="Proxima Nova"/>
        </w:rPr>
        <w:t xml:space="preserve"> </w:t>
      </w:r>
      <w:r w:rsidRPr="00BD618D">
        <w:rPr>
          <w:rFonts w:ascii="Proxima Nova" w:hAnsi="Proxima Nova" w:eastAsia="Proxima Nova" w:cs="Proxima Nova"/>
        </w:rPr>
        <w:t>The actual value of works was USD 20,000 lower than projected, generating savings that, together with USD 98,000 remaining from the original grant allocation</w:t>
      </w:r>
      <w:r w:rsidR="001345E8">
        <w:rPr>
          <w:rFonts w:ascii="Proxima Nova" w:hAnsi="Proxima Nova" w:eastAsia="Proxima Nova" w:cs="Proxima Nova"/>
        </w:rPr>
        <w:t xml:space="preserve"> to the two contractors</w:t>
      </w:r>
      <w:r w:rsidRPr="00BD618D">
        <w:rPr>
          <w:rFonts w:ascii="Proxima Nova" w:hAnsi="Proxima Nova" w:eastAsia="Proxima Nova" w:cs="Proxima Nova"/>
        </w:rPr>
        <w:t>.</w:t>
      </w:r>
      <w:r w:rsidRPr="00BD618D">
        <w:rPr>
          <w:rFonts w:ascii="Proxima Nova" w:hAnsi="Proxima Nova"/>
        </w:rPr>
        <w:t xml:space="preserve"> These savings were strategically utilised to </w:t>
      </w:r>
      <w:r>
        <w:rPr>
          <w:rFonts w:ascii="Proxima Nova" w:hAnsi="Proxima Nova"/>
        </w:rPr>
        <w:t>rehabilitate</w:t>
      </w:r>
      <w:r w:rsidRPr="00BD618D">
        <w:rPr>
          <w:rFonts w:ascii="Proxima Nova" w:hAnsi="Proxima Nova"/>
        </w:rPr>
        <w:t xml:space="preserve"> 32 additional housing units from the assessed list and to </w:t>
      </w:r>
      <w:r>
        <w:rPr>
          <w:rFonts w:ascii="Proxima Nova" w:hAnsi="Proxima Nova"/>
        </w:rPr>
        <w:t>expand</w:t>
      </w:r>
      <w:r w:rsidRPr="00BD618D">
        <w:rPr>
          <w:rFonts w:ascii="Proxima Nova" w:hAnsi="Proxima Nova"/>
        </w:rPr>
        <w:t xml:space="preserve"> interventions in line with the actual </w:t>
      </w:r>
      <w:r>
        <w:rPr>
          <w:rFonts w:ascii="Proxima Nova" w:hAnsi="Proxima Nova"/>
        </w:rPr>
        <w:t xml:space="preserve">assessed </w:t>
      </w:r>
      <w:r w:rsidRPr="00BD618D">
        <w:rPr>
          <w:rFonts w:ascii="Proxima Nova" w:hAnsi="Proxima Nova"/>
        </w:rPr>
        <w:t>needs of rehabilitated units.</w:t>
      </w:r>
      <w:r>
        <w:rPr>
          <w:rFonts w:ascii="Proxima Nova" w:hAnsi="Proxima Nova"/>
        </w:rPr>
        <w:t xml:space="preserve"> </w:t>
      </w:r>
    </w:p>
    <w:p w:rsidR="002369EC" w:rsidP="003B545A" w:rsidRDefault="00961F79" w14:paraId="12370F8A" w14:textId="05EC6C4F">
      <w:pPr>
        <w:pStyle w:val="Heading3"/>
        <w:numPr>
          <w:ilvl w:val="0"/>
          <w:numId w:val="21"/>
        </w:numPr>
        <w:spacing w:after="240" w:line="300" w:lineRule="atLeast"/>
        <w:rPr>
          <w:rStyle w:val="Strong"/>
          <w:rFonts w:ascii="Segoe UI" w:hAnsi="Segoe UI" w:cs="Segoe UI"/>
          <w:b/>
          <w:bCs/>
        </w:rPr>
      </w:pPr>
      <w:r>
        <w:rPr>
          <w:rStyle w:val="Strong"/>
          <w:rFonts w:ascii="Segoe UI" w:hAnsi="Segoe UI" w:cs="Segoe UI"/>
          <w:b/>
          <w:bCs/>
        </w:rPr>
        <w:t>Outlook for Scale-Up</w:t>
      </w:r>
    </w:p>
    <w:p w:rsidR="00FF0400" w:rsidP="00595F0D" w:rsidRDefault="119595BC" w14:paraId="2E58D891" w14:textId="77777777">
      <w:pPr>
        <w:spacing w:line="360" w:lineRule="auto"/>
        <w:jc w:val="both"/>
        <w:rPr>
          <w:rFonts w:ascii="Proxima Nova" w:hAnsi="Proxima Nova"/>
        </w:rPr>
      </w:pPr>
      <w:r w:rsidRPr="4C9F4F02">
        <w:rPr>
          <w:rFonts w:ascii="Proxima Nova" w:hAnsi="Proxima Nova"/>
        </w:rPr>
        <w:t xml:space="preserve">UNDP plans to scale up the initiative with newly approved funding from other donor partners, expanding outreach to additional vulnerable households in Gaza. Through the ongoing </w:t>
      </w:r>
      <w:r w:rsidRPr="4C9F4F02" w:rsidR="27962749">
        <w:rPr>
          <w:rFonts w:ascii="Proxima Nova" w:hAnsi="Proxima Nova"/>
        </w:rPr>
        <w:lastRenderedPageBreak/>
        <w:t>D</w:t>
      </w:r>
      <w:r w:rsidRPr="4C9F4F02">
        <w:rPr>
          <w:rFonts w:ascii="Proxima Nova" w:hAnsi="Proxima Nova"/>
        </w:rPr>
        <w:t xml:space="preserve">etailed </w:t>
      </w:r>
      <w:r w:rsidRPr="4C9F4F02" w:rsidR="27962749">
        <w:rPr>
          <w:rFonts w:ascii="Proxima Nova" w:hAnsi="Proxima Nova"/>
        </w:rPr>
        <w:t>D</w:t>
      </w:r>
      <w:r w:rsidRPr="4C9F4F02">
        <w:rPr>
          <w:rFonts w:ascii="Proxima Nova" w:hAnsi="Proxima Nova"/>
        </w:rPr>
        <w:t xml:space="preserve">amage </w:t>
      </w:r>
      <w:r w:rsidRPr="4C9F4F02" w:rsidR="27962749">
        <w:rPr>
          <w:rFonts w:ascii="Proxima Nova" w:hAnsi="Proxima Nova"/>
        </w:rPr>
        <w:t>A</w:t>
      </w:r>
      <w:r w:rsidRPr="4C9F4F02">
        <w:rPr>
          <w:rFonts w:ascii="Proxima Nova" w:hAnsi="Proxima Nova"/>
        </w:rPr>
        <w:t xml:space="preserve">ssessment, </w:t>
      </w:r>
      <w:r w:rsidRPr="4C9F4F02">
        <w:rPr>
          <w:rFonts w:ascii="Proxima Nova" w:hAnsi="Proxima Nova"/>
          <w:b/>
          <w:bCs/>
          <w:color w:val="4472C4" w:themeColor="accent1"/>
        </w:rPr>
        <w:t>568 additional partially damaged homes</w:t>
      </w:r>
      <w:r w:rsidRPr="4C9F4F02">
        <w:rPr>
          <w:rFonts w:ascii="Proxima Nova" w:hAnsi="Proxima Nova"/>
          <w:color w:val="4472C4" w:themeColor="accent1"/>
        </w:rPr>
        <w:t xml:space="preserve"> </w:t>
      </w:r>
      <w:r w:rsidRPr="4C9F4F02">
        <w:rPr>
          <w:rFonts w:ascii="Proxima Nova" w:hAnsi="Proxima Nova"/>
        </w:rPr>
        <w:t xml:space="preserve">have been assessed </w:t>
      </w:r>
      <w:r w:rsidRPr="4C9F4F02" w:rsidR="16E92053">
        <w:rPr>
          <w:rFonts w:ascii="Proxima Nova" w:hAnsi="Proxima Nova"/>
        </w:rPr>
        <w:t xml:space="preserve">in </w:t>
      </w:r>
      <w:r w:rsidRPr="4C9F4F02" w:rsidR="16E92053">
        <w:rPr>
          <w:rFonts w:ascii="Proxima Nova" w:hAnsi="Proxima Nova"/>
          <w:b/>
          <w:bCs/>
          <w:color w:val="4472C4" w:themeColor="accent1"/>
        </w:rPr>
        <w:t>Khan Younis</w:t>
      </w:r>
      <w:r w:rsidRPr="4C9F4F02" w:rsidR="16E92053">
        <w:rPr>
          <w:rFonts w:ascii="Proxima Nova" w:hAnsi="Proxima Nova"/>
          <w:color w:val="4472C4" w:themeColor="accent1"/>
        </w:rPr>
        <w:t xml:space="preserve"> </w:t>
      </w:r>
      <w:r w:rsidRPr="4C9F4F02" w:rsidR="16E92053">
        <w:rPr>
          <w:rFonts w:ascii="Proxima Nova" w:hAnsi="Proxima Nova"/>
        </w:rPr>
        <w:t xml:space="preserve">alone </w:t>
      </w:r>
      <w:r w:rsidRPr="4C9F4F02">
        <w:rPr>
          <w:rFonts w:ascii="Proxima Nova" w:hAnsi="Proxima Nova"/>
        </w:rPr>
        <w:t xml:space="preserve">and selected as suitable for rapid rehabilitation works, with </w:t>
      </w:r>
      <w:proofErr w:type="spellStart"/>
      <w:r w:rsidRPr="4C9F4F02">
        <w:rPr>
          <w:rFonts w:ascii="Proxima Nova" w:hAnsi="Proxima Nova"/>
        </w:rPr>
        <w:t>BoQs</w:t>
      </w:r>
      <w:proofErr w:type="spellEnd"/>
      <w:r w:rsidRPr="4C9F4F02">
        <w:rPr>
          <w:rFonts w:ascii="Proxima Nova" w:hAnsi="Proxima Nova"/>
        </w:rPr>
        <w:t xml:space="preserve"> </w:t>
      </w:r>
      <w:r w:rsidRPr="4C9F4F02" w:rsidR="2F7F8D5A">
        <w:rPr>
          <w:rFonts w:ascii="Proxima Nova" w:hAnsi="Proxima Nova"/>
        </w:rPr>
        <w:t xml:space="preserve">on damages </w:t>
      </w:r>
      <w:r w:rsidRPr="4C9F4F02">
        <w:rPr>
          <w:rFonts w:ascii="Proxima Nova" w:hAnsi="Proxima Nova"/>
        </w:rPr>
        <w:t>already prepared. Further units</w:t>
      </w:r>
      <w:r w:rsidRPr="4C9F4F02" w:rsidR="16E92053">
        <w:rPr>
          <w:rFonts w:ascii="Proxima Nova" w:hAnsi="Proxima Nova"/>
        </w:rPr>
        <w:t xml:space="preserve">, including in </w:t>
      </w:r>
      <w:r w:rsidRPr="4C9F4F02" w:rsidR="16E92053">
        <w:rPr>
          <w:rFonts w:ascii="Proxima Nova" w:hAnsi="Proxima Nova"/>
          <w:b/>
          <w:bCs/>
          <w:color w:val="4472C4" w:themeColor="accent1"/>
        </w:rPr>
        <w:t xml:space="preserve">Gaza </w:t>
      </w:r>
      <w:r w:rsidRPr="4C9F4F02" w:rsidR="6ECCF275">
        <w:rPr>
          <w:rFonts w:ascii="Proxima Nova" w:hAnsi="Proxima Nova"/>
          <w:b/>
          <w:bCs/>
          <w:color w:val="4472C4" w:themeColor="accent1"/>
        </w:rPr>
        <w:t>City</w:t>
      </w:r>
      <w:r w:rsidRPr="4C9F4F02" w:rsidR="6ECCF275">
        <w:rPr>
          <w:rFonts w:ascii="Proxima Nova" w:hAnsi="Proxima Nova"/>
          <w:color w:val="4472C4" w:themeColor="accent1"/>
        </w:rPr>
        <w:t xml:space="preserve"> </w:t>
      </w:r>
      <w:r w:rsidRPr="4C9F4F02" w:rsidR="16E92053">
        <w:rPr>
          <w:rFonts w:ascii="Proxima Nova" w:hAnsi="Proxima Nova"/>
        </w:rPr>
        <w:t xml:space="preserve">are continuously being identified through the ongoing </w:t>
      </w:r>
      <w:r w:rsidRPr="4C9F4F02" w:rsidR="6ECCF275">
        <w:rPr>
          <w:rFonts w:ascii="Proxima Nova" w:hAnsi="Proxima Nova"/>
        </w:rPr>
        <w:t>Assessment</w:t>
      </w:r>
      <w:r w:rsidRPr="4C9F4F02" w:rsidR="16E92053">
        <w:rPr>
          <w:rFonts w:ascii="Proxima Nova" w:hAnsi="Proxima Nova"/>
        </w:rPr>
        <w:t xml:space="preserve">. </w:t>
      </w:r>
    </w:p>
    <w:p w:rsidRPr="00595F0D" w:rsidR="00595F0D" w:rsidP="00595F0D" w:rsidRDefault="6A7E6E2B" w14:paraId="5FD8103F" w14:textId="2178F3A4">
      <w:pPr>
        <w:spacing w:line="360" w:lineRule="auto"/>
        <w:jc w:val="both"/>
        <w:rPr>
          <w:rFonts w:ascii="Proxima Nova" w:hAnsi="Proxima Nova"/>
          <w:rtl/>
        </w:rPr>
      </w:pPr>
      <w:r w:rsidRPr="4C9F4F02">
        <w:rPr>
          <w:rFonts w:ascii="Proxima Nova" w:hAnsi="Proxima Nova"/>
        </w:rPr>
        <w:t xml:space="preserve">As part of the project’s implementation mechanism, a comprehensive market survey was conducted to assess the availability of construction materials required for rehabilitation works. The survey included exploring </w:t>
      </w:r>
      <w:r w:rsidRPr="4C9F4F02" w:rsidR="10F65A0D">
        <w:rPr>
          <w:rFonts w:ascii="Proxima Nova" w:hAnsi="Proxima Nova"/>
        </w:rPr>
        <w:t xml:space="preserve">alternatives </w:t>
      </w:r>
      <w:r w:rsidRPr="708D407E" w:rsidR="10F65A0D">
        <w:rPr>
          <w:rFonts w:ascii="Proxima Nova" w:hAnsi="Proxima Nova"/>
        </w:rPr>
        <w:t xml:space="preserve">and </w:t>
      </w:r>
      <w:r w:rsidRPr="4C9F4F02">
        <w:rPr>
          <w:rFonts w:ascii="Proxima Nova" w:hAnsi="Proxima Nova"/>
        </w:rPr>
        <w:t>sources in the local market to ensure continuity of interventions. Findings indicate that sufficient materials are currently available to enable the rehabilitation of up to 1,000 additional housing units beyond those already identified. However, the market remains dynamic, with fluctuations in demand affecting availability and pricing.</w:t>
      </w:r>
    </w:p>
    <w:p w:rsidR="00595F0D" w:rsidP="00595F0D" w:rsidRDefault="00595F0D" w14:paraId="7EF42669" w14:textId="77777777">
      <w:pPr>
        <w:spacing w:line="360" w:lineRule="auto"/>
        <w:jc w:val="both"/>
        <w:rPr>
          <w:rFonts w:ascii="Proxima Nova" w:hAnsi="Proxima Nova"/>
        </w:rPr>
      </w:pPr>
      <w:r w:rsidRPr="008E5F4A">
        <w:rPr>
          <w:noProof/>
        </w:rPr>
        <w:drawing>
          <wp:anchor distT="0" distB="0" distL="114300" distR="114300" simplePos="0" relativeHeight="251658269" behindDoc="0" locked="0" layoutInCell="1" allowOverlap="1" wp14:anchorId="77728F10" wp14:editId="31A48C0A">
            <wp:simplePos x="0" y="0"/>
            <wp:positionH relativeFrom="margin">
              <wp:posOffset>-45220</wp:posOffset>
            </wp:positionH>
            <wp:positionV relativeFrom="paragraph">
              <wp:posOffset>294221</wp:posOffset>
            </wp:positionV>
            <wp:extent cx="6138545" cy="1144905"/>
            <wp:effectExtent l="0" t="0" r="0" b="0"/>
            <wp:wrapSquare wrapText="bothSides"/>
            <wp:docPr id="19194746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474695" name="Picture 1919474695"/>
                    <pic:cNvPicPr/>
                  </pic:nvPicPr>
                  <pic:blipFill rotWithShape="1">
                    <a:blip r:embed="rId19" cstate="print">
                      <a:extLst>
                        <a:ext uri="{28A0092B-C50C-407E-A947-70E740481C1C}">
                          <a14:useLocalDpi xmlns:a14="http://schemas.microsoft.com/office/drawing/2010/main" val="0"/>
                        </a:ext>
                      </a:extLst>
                    </a:blip>
                    <a:srcRect t="25790" r="235" b="749"/>
                    <a:stretch>
                      <a:fillRect/>
                    </a:stretch>
                  </pic:blipFill>
                  <pic:spPr bwMode="auto">
                    <a:xfrm>
                      <a:off x="0" y="0"/>
                      <a:ext cx="6138545" cy="1144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95F0D">
        <w:rPr>
          <w:rFonts w:ascii="Proxima Nova" w:hAnsi="Proxima Nova"/>
          <w:b/>
          <w:bCs/>
          <w:color w:val="4472C4" w:themeColor="accent1"/>
        </w:rPr>
        <w:t xml:space="preserve">Status of UNDP Detailed Damage Assessment </w:t>
      </w:r>
      <w:r w:rsidRPr="00595F0D">
        <w:rPr>
          <w:rFonts w:ascii="Proxima Nova" w:hAnsi="Proxima Nova"/>
        </w:rPr>
        <w:t xml:space="preserve">(Housing Units): </w:t>
      </w:r>
    </w:p>
    <w:p w:rsidRPr="00595F0D" w:rsidR="00766A1B" w:rsidP="00766A1B" w:rsidRDefault="00766A1B" w14:paraId="675681E2" w14:textId="77777777">
      <w:pPr>
        <w:spacing w:after="0" w:line="360" w:lineRule="auto"/>
        <w:jc w:val="both"/>
        <w:rPr>
          <w:rFonts w:ascii="Proxima Nova" w:hAnsi="Proxima Nova"/>
          <w:rtl/>
        </w:rPr>
      </w:pPr>
    </w:p>
    <w:p w:rsidRPr="00833A14" w:rsidR="0038079E" w:rsidP="00766A1B" w:rsidRDefault="00DF7C23" w14:paraId="650FDF86" w14:textId="163F0ED8">
      <w:pPr>
        <w:spacing w:line="360" w:lineRule="auto"/>
        <w:jc w:val="both"/>
        <w:rPr>
          <w:rFonts w:ascii="Proxima Nova" w:hAnsi="Proxima Nova"/>
        </w:rPr>
        <w:sectPr w:rsidRPr="00833A14" w:rsidR="0038079E" w:rsidSect="00B0253A">
          <w:pgSz w:w="11906" w:h="16838" w:orient="portrait"/>
          <w:pgMar w:top="2016" w:right="1440" w:bottom="1440" w:left="1440" w:header="706" w:footer="706" w:gutter="0"/>
          <w:cols w:space="708"/>
          <w:docGrid w:linePitch="360"/>
        </w:sectPr>
      </w:pPr>
      <w:r w:rsidRPr="00DF7C23">
        <w:rPr>
          <w:rFonts w:ascii="Proxima Nova" w:hAnsi="Proxima Nova"/>
        </w:rPr>
        <w:t xml:space="preserve">Building </w:t>
      </w:r>
      <w:r w:rsidR="00C31D96">
        <w:rPr>
          <w:rFonts w:ascii="Proxima Nova" w:hAnsi="Proxima Nova"/>
        </w:rPr>
        <w:t>up</w:t>
      </w:r>
      <w:r w:rsidRPr="00DF7C23">
        <w:rPr>
          <w:rFonts w:ascii="Proxima Nova" w:hAnsi="Proxima Nova"/>
        </w:rPr>
        <w:t xml:space="preserve">on </w:t>
      </w:r>
      <w:r w:rsidR="00BA45FE">
        <w:rPr>
          <w:rFonts w:ascii="Proxima Nova" w:hAnsi="Proxima Nova"/>
        </w:rPr>
        <w:t xml:space="preserve">the </w:t>
      </w:r>
      <w:r w:rsidRPr="00DF7C23">
        <w:rPr>
          <w:rFonts w:ascii="Proxima Nova" w:hAnsi="Proxima Nova"/>
        </w:rPr>
        <w:t xml:space="preserve">progress, UNDP will increase the number of rehabilitation sites, </w:t>
      </w:r>
      <w:r w:rsidR="00833A14">
        <w:rPr>
          <w:rFonts w:ascii="Proxima Nova" w:hAnsi="Proxima Nova"/>
        </w:rPr>
        <w:t xml:space="preserve">expand works to Gaza </w:t>
      </w:r>
      <w:r w:rsidR="00D2069F">
        <w:rPr>
          <w:rFonts w:ascii="Proxima Nova" w:hAnsi="Proxima Nova"/>
        </w:rPr>
        <w:t xml:space="preserve">City </w:t>
      </w:r>
      <w:r w:rsidR="00833A14">
        <w:rPr>
          <w:rFonts w:ascii="Proxima Nova" w:hAnsi="Proxima Nova"/>
        </w:rPr>
        <w:t xml:space="preserve">and </w:t>
      </w:r>
      <w:r w:rsidRPr="00DF7C23">
        <w:rPr>
          <w:rFonts w:ascii="Proxima Nova" w:hAnsi="Proxima Nova"/>
        </w:rPr>
        <w:t xml:space="preserve">further </w:t>
      </w:r>
      <w:r w:rsidRPr="00DF7C23" w:rsidR="00833A14">
        <w:rPr>
          <w:rFonts w:ascii="Proxima Nova" w:hAnsi="Proxima Nova"/>
        </w:rPr>
        <w:t>optimi</w:t>
      </w:r>
      <w:r w:rsidR="00833A14">
        <w:rPr>
          <w:rFonts w:ascii="Proxima Nova" w:hAnsi="Proxima Nova"/>
        </w:rPr>
        <w:t>z</w:t>
      </w:r>
      <w:r w:rsidRPr="00DF7C23" w:rsidR="00833A14">
        <w:rPr>
          <w:rFonts w:ascii="Proxima Nova" w:hAnsi="Proxima Nova"/>
        </w:rPr>
        <w:t>e</w:t>
      </w:r>
      <w:r w:rsidRPr="00DF7C23">
        <w:rPr>
          <w:rFonts w:ascii="Proxima Nova" w:hAnsi="Proxima Nova"/>
        </w:rPr>
        <w:t xml:space="preserve"> sequencing of work packages, and expand outreach to additional vulnerable households. </w:t>
      </w:r>
      <w:r w:rsidR="00851A52">
        <w:rPr>
          <w:rFonts w:ascii="Proxima Nova" w:hAnsi="Proxima Nova"/>
        </w:rPr>
        <w:t>C</w:t>
      </w:r>
      <w:r w:rsidRPr="001F0099" w:rsidR="001F0099">
        <w:rPr>
          <w:rFonts w:ascii="Proxima Nova" w:hAnsi="Proxima Nova"/>
        </w:rPr>
        <w:t xml:space="preserve">ritical </w:t>
      </w:r>
      <w:r w:rsidR="00C31D96">
        <w:rPr>
          <w:rFonts w:ascii="Proxima Nova" w:hAnsi="Proxima Nova"/>
        </w:rPr>
        <w:t>housing repairs</w:t>
      </w:r>
      <w:r w:rsidR="00851A52">
        <w:rPr>
          <w:rFonts w:ascii="Proxima Nova" w:hAnsi="Proxima Nova"/>
        </w:rPr>
        <w:t xml:space="preserve"> </w:t>
      </w:r>
      <w:r w:rsidR="00E90684">
        <w:rPr>
          <w:rFonts w:ascii="Proxima Nova" w:hAnsi="Proxima Nova"/>
        </w:rPr>
        <w:t xml:space="preserve">for safety and functionality will </w:t>
      </w:r>
      <w:r w:rsidR="002840F5">
        <w:rPr>
          <w:rFonts w:ascii="Proxima Nova" w:hAnsi="Proxima Nova"/>
        </w:rPr>
        <w:t>scale up,</w:t>
      </w:r>
      <w:r w:rsidRPr="001F0099" w:rsidR="001F0099">
        <w:rPr>
          <w:rFonts w:ascii="Proxima Nova" w:hAnsi="Proxima Nova"/>
        </w:rPr>
        <w:t xml:space="preserve"> enabling more families to return </w:t>
      </w:r>
      <w:r w:rsidR="00A87DE7">
        <w:rPr>
          <w:rFonts w:ascii="Proxima Nova" w:hAnsi="Proxima Nova"/>
        </w:rPr>
        <w:t xml:space="preserve">to </w:t>
      </w:r>
      <w:r w:rsidRPr="001F0099" w:rsidR="001F0099">
        <w:rPr>
          <w:rFonts w:ascii="Proxima Nova" w:hAnsi="Proxima Nova"/>
        </w:rPr>
        <w:t>their homes.</w:t>
      </w:r>
      <w:r w:rsidR="00833A14">
        <w:rPr>
          <w:rFonts w:ascii="Proxima Nova" w:hAnsi="Proxima Nova"/>
        </w:rPr>
        <w:t xml:space="preserve"> </w:t>
      </w:r>
    </w:p>
    <w:p w:rsidRPr="0038079E" w:rsidR="004C2EFD" w:rsidP="0038079E" w:rsidRDefault="00961F79" w14:paraId="3FCDB3DF" w14:textId="61BAA82E">
      <w:pPr>
        <w:rPr>
          <w:rFonts w:ascii="Proxima Nova" w:hAnsi="Proxima Nova"/>
        </w:rPr>
      </w:pPr>
      <w:r>
        <w:rPr>
          <w:rFonts w:ascii="Proxima Nova" w:hAnsi="Proxima Nova"/>
          <w:b/>
          <w:bCs/>
          <w:sz w:val="24"/>
          <w:szCs w:val="24"/>
        </w:rPr>
        <w:lastRenderedPageBreak/>
        <w:t>Annexes</w:t>
      </w:r>
    </w:p>
    <w:p w:rsidR="3421CC56" w:rsidP="00FA4CFB" w:rsidRDefault="0004755B" w14:paraId="075E907F" w14:textId="3C3202D2">
      <w:pPr>
        <w:rPr>
          <w:rFonts w:ascii="Proxima Nova" w:hAnsi="Proxima Nova"/>
          <w:b/>
          <w:bCs/>
          <w:sz w:val="24"/>
          <w:szCs w:val="24"/>
        </w:rPr>
      </w:pPr>
      <w:r>
        <w:rPr>
          <w:rFonts w:ascii="Proxima Nova" w:hAnsi="Proxima Nova"/>
          <w:b/>
          <w:bCs/>
          <w:sz w:val="24"/>
          <w:szCs w:val="24"/>
        </w:rPr>
        <w:t xml:space="preserve">Annex 1: </w:t>
      </w:r>
      <w:r w:rsidR="000B6928">
        <w:rPr>
          <w:rFonts w:ascii="Proxima Nova" w:hAnsi="Proxima Nova"/>
          <w:b/>
          <w:bCs/>
          <w:sz w:val="24"/>
          <w:szCs w:val="24"/>
        </w:rPr>
        <w:t>Project Implementation Workplan</w:t>
      </w:r>
    </w:p>
    <w:p w:rsidR="0004755B" w:rsidP="000B6928" w:rsidRDefault="000106A6" w14:paraId="6793822E" w14:textId="31BF74CE">
      <w:pPr>
        <w:rPr>
          <w:rFonts w:ascii="Proxima Nova" w:hAnsi="Proxima Nova"/>
          <w:b/>
          <w:bCs/>
          <w:sz w:val="24"/>
          <w:szCs w:val="24"/>
        </w:rPr>
      </w:pPr>
      <w:r>
        <w:rPr>
          <w:noProof/>
        </w:rPr>
        <w:drawing>
          <wp:inline distT="0" distB="0" distL="0" distR="0" wp14:anchorId="7FF9254C" wp14:editId="58BAD367">
            <wp:extent cx="8747954" cy="3994825"/>
            <wp:effectExtent l="0" t="0" r="0" b="5715"/>
            <wp:docPr id="335723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723925" name=""/>
                    <pic:cNvPicPr/>
                  </pic:nvPicPr>
                  <pic:blipFill>
                    <a:blip r:embed="rId20"/>
                    <a:stretch>
                      <a:fillRect/>
                    </a:stretch>
                  </pic:blipFill>
                  <pic:spPr>
                    <a:xfrm>
                      <a:off x="0" y="0"/>
                      <a:ext cx="8764627" cy="4002439"/>
                    </a:xfrm>
                    <a:prstGeom prst="rect">
                      <a:avLst/>
                    </a:prstGeom>
                  </pic:spPr>
                </pic:pic>
              </a:graphicData>
            </a:graphic>
          </wp:inline>
        </w:drawing>
      </w:r>
      <w:r w:rsidR="0004755B">
        <w:rPr>
          <w:rFonts w:ascii="Proxima Nova" w:hAnsi="Proxima Nova"/>
          <w:b/>
          <w:bCs/>
          <w:sz w:val="24"/>
          <w:szCs w:val="24"/>
        </w:rPr>
        <w:br w:type="page"/>
      </w:r>
    </w:p>
    <w:p w:rsidR="00E32BD7" w:rsidP="00961F79" w:rsidRDefault="00CD3BB4" w14:paraId="6211E7E1" w14:textId="3D093B33">
      <w:pPr>
        <w:spacing w:after="0" w:line="360" w:lineRule="auto"/>
        <w:rPr>
          <w:rFonts w:ascii="Proxima Nova" w:hAnsi="Proxima Nova"/>
          <w:b/>
          <w:bCs/>
          <w:sz w:val="24"/>
          <w:szCs w:val="24"/>
        </w:rPr>
      </w:pPr>
      <w:r w:rsidRPr="00CD3BB4">
        <w:rPr>
          <w:rFonts w:ascii="Proxima Nova" w:hAnsi="Proxima Nova"/>
          <w:b/>
          <w:bCs/>
          <w:noProof/>
          <w:sz w:val="24"/>
          <w:szCs w:val="24"/>
        </w:rPr>
        <w:lastRenderedPageBreak/>
        <w:drawing>
          <wp:anchor distT="0" distB="0" distL="114300" distR="114300" simplePos="0" relativeHeight="251658252" behindDoc="0" locked="0" layoutInCell="1" allowOverlap="1" wp14:anchorId="108768B6" wp14:editId="78BF3580">
            <wp:simplePos x="0" y="0"/>
            <wp:positionH relativeFrom="column">
              <wp:posOffset>5721051</wp:posOffset>
            </wp:positionH>
            <wp:positionV relativeFrom="paragraph">
              <wp:posOffset>276860</wp:posOffset>
            </wp:positionV>
            <wp:extent cx="2804031" cy="2076225"/>
            <wp:effectExtent l="19050" t="19050" r="15875" b="19685"/>
            <wp:wrapNone/>
            <wp:docPr id="1814924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24982"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04031" cy="2076225"/>
                    </a:xfrm>
                    <a:prstGeom prst="rect">
                      <a:avLst/>
                    </a:prstGeom>
                    <a:ln>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r w:rsidRPr="00570113" w:rsidR="00570113">
        <w:rPr>
          <w:rFonts w:ascii="Proxima Nova" w:hAnsi="Proxima Nova"/>
          <w:b/>
          <w:bCs/>
          <w:noProof/>
          <w:sz w:val="24"/>
          <w:szCs w:val="24"/>
        </w:rPr>
        <w:drawing>
          <wp:anchor distT="0" distB="0" distL="114300" distR="114300" simplePos="0" relativeHeight="251658251" behindDoc="0" locked="0" layoutInCell="1" allowOverlap="1" wp14:anchorId="44D7D161" wp14:editId="5B5B583D">
            <wp:simplePos x="0" y="0"/>
            <wp:positionH relativeFrom="column">
              <wp:posOffset>2882601</wp:posOffset>
            </wp:positionH>
            <wp:positionV relativeFrom="paragraph">
              <wp:posOffset>276860</wp:posOffset>
            </wp:positionV>
            <wp:extent cx="2756535" cy="2062480"/>
            <wp:effectExtent l="19050" t="19050" r="24765" b="13970"/>
            <wp:wrapNone/>
            <wp:docPr id="1500607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607667"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56535" cy="2062480"/>
                    </a:xfrm>
                    <a:prstGeom prst="rect">
                      <a:avLst/>
                    </a:prstGeom>
                    <a:ln>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r w:rsidRPr="0099584F" w:rsidR="0099584F">
        <w:rPr>
          <w:rFonts w:ascii="Proxima Nova" w:hAnsi="Proxima Nova"/>
          <w:b/>
          <w:bCs/>
          <w:noProof/>
          <w:sz w:val="24"/>
          <w:szCs w:val="24"/>
        </w:rPr>
        <w:drawing>
          <wp:anchor distT="0" distB="0" distL="114300" distR="114300" simplePos="0" relativeHeight="251658250" behindDoc="0" locked="0" layoutInCell="1" allowOverlap="1" wp14:anchorId="655E0465" wp14:editId="5442620C">
            <wp:simplePos x="0" y="0"/>
            <wp:positionH relativeFrom="margin">
              <wp:align>left</wp:align>
            </wp:positionH>
            <wp:positionV relativeFrom="paragraph">
              <wp:posOffset>277234</wp:posOffset>
            </wp:positionV>
            <wp:extent cx="2767859" cy="2070847"/>
            <wp:effectExtent l="19050" t="19050" r="13970" b="24765"/>
            <wp:wrapNone/>
            <wp:docPr id="1215789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789546"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67859" cy="2070847"/>
                    </a:xfrm>
                    <a:prstGeom prst="rect">
                      <a:avLst/>
                    </a:prstGeom>
                    <a:ln w="1270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r w:rsidR="00E32BD7">
        <w:rPr>
          <w:rFonts w:ascii="Proxima Nova" w:hAnsi="Proxima Nova"/>
          <w:b/>
          <w:bCs/>
          <w:sz w:val="24"/>
          <w:szCs w:val="24"/>
        </w:rPr>
        <w:t xml:space="preserve">Annex </w:t>
      </w:r>
      <w:r w:rsidR="000B6928">
        <w:rPr>
          <w:rFonts w:ascii="Proxima Nova" w:hAnsi="Proxima Nova"/>
          <w:b/>
          <w:bCs/>
          <w:sz w:val="24"/>
          <w:szCs w:val="24"/>
        </w:rPr>
        <w:t>2</w:t>
      </w:r>
      <w:r w:rsidR="00E32BD7">
        <w:rPr>
          <w:rFonts w:ascii="Proxima Nova" w:hAnsi="Proxima Nova"/>
          <w:b/>
          <w:bCs/>
          <w:sz w:val="24"/>
          <w:szCs w:val="24"/>
        </w:rPr>
        <w:t>: Image Gallery</w:t>
      </w:r>
    </w:p>
    <w:p w:rsidR="00E32BD7" w:rsidP="00961F79" w:rsidRDefault="006A3A35" w14:paraId="3D18697A" w14:textId="3A61CBA1">
      <w:pPr>
        <w:spacing w:after="0" w:line="360" w:lineRule="auto"/>
        <w:rPr>
          <w:rFonts w:ascii="Proxima Nova" w:hAnsi="Proxima Nova"/>
          <w:b/>
          <w:bCs/>
          <w:sz w:val="24"/>
          <w:szCs w:val="24"/>
        </w:rPr>
      </w:pPr>
      <w:r w:rsidRPr="006A3A35">
        <w:rPr>
          <w:rFonts w:ascii="Proxima Nova" w:hAnsi="Proxima Nova"/>
          <w:b/>
          <w:bCs/>
          <w:noProof/>
          <w:sz w:val="24"/>
          <w:szCs w:val="24"/>
        </w:rPr>
        <w:drawing>
          <wp:anchor distT="0" distB="0" distL="114300" distR="114300" simplePos="0" relativeHeight="251658262" behindDoc="0" locked="0" layoutInCell="1" allowOverlap="1" wp14:anchorId="7B9D20F3" wp14:editId="1DDACAAC">
            <wp:simplePos x="0" y="0"/>
            <wp:positionH relativeFrom="column">
              <wp:posOffset>6412529</wp:posOffset>
            </wp:positionH>
            <wp:positionV relativeFrom="paragraph">
              <wp:posOffset>2259965</wp:posOffset>
            </wp:positionV>
            <wp:extent cx="2337242" cy="2264485"/>
            <wp:effectExtent l="19050" t="19050" r="25400" b="21590"/>
            <wp:wrapNone/>
            <wp:docPr id="808288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288016"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37242" cy="2264485"/>
                    </a:xfrm>
                    <a:prstGeom prst="rect">
                      <a:avLst/>
                    </a:prstGeom>
                    <a:ln>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r w:rsidRPr="00AC0184" w:rsidR="00AC0184">
        <w:rPr>
          <w:rFonts w:ascii="Proxima Nova" w:hAnsi="Proxima Nova"/>
          <w:b/>
          <w:bCs/>
          <w:noProof/>
          <w:sz w:val="24"/>
          <w:szCs w:val="24"/>
        </w:rPr>
        <w:drawing>
          <wp:anchor distT="0" distB="0" distL="114300" distR="114300" simplePos="0" relativeHeight="251658261" behindDoc="0" locked="0" layoutInCell="1" allowOverlap="1" wp14:anchorId="6B51443B" wp14:editId="76FF3F4C">
            <wp:simplePos x="0" y="0"/>
            <wp:positionH relativeFrom="column">
              <wp:posOffset>3284519</wp:posOffset>
            </wp:positionH>
            <wp:positionV relativeFrom="paragraph">
              <wp:posOffset>2251075</wp:posOffset>
            </wp:positionV>
            <wp:extent cx="3038637" cy="2280621"/>
            <wp:effectExtent l="19050" t="19050" r="9525" b="24765"/>
            <wp:wrapNone/>
            <wp:docPr id="1606216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21602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38637" cy="2280621"/>
                    </a:xfrm>
                    <a:prstGeom prst="rect">
                      <a:avLst/>
                    </a:prstGeom>
                    <a:ln>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r w:rsidRPr="00404117" w:rsidR="00404117">
        <w:rPr>
          <w:rFonts w:ascii="Proxima Nova" w:hAnsi="Proxima Nova"/>
          <w:b/>
          <w:bCs/>
          <w:noProof/>
          <w:sz w:val="24"/>
          <w:szCs w:val="24"/>
        </w:rPr>
        <w:drawing>
          <wp:anchor distT="0" distB="0" distL="114300" distR="114300" simplePos="0" relativeHeight="251658253" behindDoc="0" locked="0" layoutInCell="1" allowOverlap="1" wp14:anchorId="62775CF9" wp14:editId="0A75666F">
            <wp:simplePos x="0" y="0"/>
            <wp:positionH relativeFrom="margin">
              <wp:align>left</wp:align>
            </wp:positionH>
            <wp:positionV relativeFrom="paragraph">
              <wp:posOffset>2244688</wp:posOffset>
            </wp:positionV>
            <wp:extent cx="3165214" cy="2290445"/>
            <wp:effectExtent l="19050" t="19050" r="16510" b="14605"/>
            <wp:wrapNone/>
            <wp:docPr id="434403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03762"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65214" cy="2290445"/>
                    </a:xfrm>
                    <a:prstGeom prst="rect">
                      <a:avLst/>
                    </a:prstGeom>
                    <a:ln>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r w:rsidR="00E32BD7">
        <w:rPr>
          <w:rFonts w:ascii="Proxima Nova" w:hAnsi="Proxima Nova"/>
          <w:b/>
          <w:bCs/>
          <w:sz w:val="24"/>
          <w:szCs w:val="24"/>
        </w:rPr>
        <w:br w:type="page"/>
      </w:r>
    </w:p>
    <w:p w:rsidR="006A3A35" w:rsidRDefault="00493845" w14:paraId="143C4E23" w14:textId="331E226A">
      <w:pPr>
        <w:rPr>
          <w:rFonts w:ascii="Proxima Nova" w:hAnsi="Proxima Nova"/>
          <w:b/>
          <w:bCs/>
          <w:sz w:val="24"/>
          <w:szCs w:val="24"/>
        </w:rPr>
      </w:pPr>
      <w:r w:rsidRPr="00394F4E">
        <w:rPr>
          <w:rFonts w:ascii="Proxima Nova" w:hAnsi="Proxima Nova"/>
          <w:b/>
          <w:bCs/>
          <w:noProof/>
          <w:sz w:val="24"/>
          <w:szCs w:val="24"/>
        </w:rPr>
        <w:lastRenderedPageBreak/>
        <w:drawing>
          <wp:anchor distT="0" distB="0" distL="114300" distR="114300" simplePos="0" relativeHeight="251658265" behindDoc="0" locked="0" layoutInCell="1" allowOverlap="1" wp14:anchorId="3B191825" wp14:editId="3CF29974">
            <wp:simplePos x="0" y="0"/>
            <wp:positionH relativeFrom="column">
              <wp:posOffset>3191419</wp:posOffset>
            </wp:positionH>
            <wp:positionV relativeFrom="paragraph">
              <wp:posOffset>205105</wp:posOffset>
            </wp:positionV>
            <wp:extent cx="2552065" cy="2443480"/>
            <wp:effectExtent l="19050" t="19050" r="19685" b="13970"/>
            <wp:wrapNone/>
            <wp:docPr id="1921305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305014"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52065" cy="2443480"/>
                    </a:xfrm>
                    <a:prstGeom prst="rect">
                      <a:avLst/>
                    </a:prstGeom>
                    <a:ln>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r w:rsidRPr="001B6010" w:rsidR="00200E36">
        <w:rPr>
          <w:rFonts w:ascii="Proxima Nova" w:hAnsi="Proxima Nova"/>
          <w:b/>
          <w:bCs/>
          <w:noProof/>
          <w:sz w:val="24"/>
          <w:szCs w:val="24"/>
        </w:rPr>
        <w:drawing>
          <wp:anchor distT="0" distB="0" distL="114300" distR="114300" simplePos="0" relativeHeight="251658268" behindDoc="0" locked="0" layoutInCell="1" allowOverlap="1" wp14:anchorId="3B0C3C6C" wp14:editId="155CCAE3">
            <wp:simplePos x="0" y="0"/>
            <wp:positionH relativeFrom="column">
              <wp:posOffset>5811655</wp:posOffset>
            </wp:positionH>
            <wp:positionV relativeFrom="paragraph">
              <wp:posOffset>2830195</wp:posOffset>
            </wp:positionV>
            <wp:extent cx="3305810" cy="2548890"/>
            <wp:effectExtent l="19050" t="19050" r="27940" b="22860"/>
            <wp:wrapNone/>
            <wp:docPr id="1863388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388259"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305810" cy="2548890"/>
                    </a:xfrm>
                    <a:prstGeom prst="rect">
                      <a:avLst/>
                    </a:prstGeom>
                    <a:ln>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r w:rsidRPr="00C55D02" w:rsidR="00200E36">
        <w:rPr>
          <w:rFonts w:ascii="Proxima Nova" w:hAnsi="Proxima Nova"/>
          <w:b/>
          <w:bCs/>
          <w:noProof/>
          <w:sz w:val="24"/>
          <w:szCs w:val="24"/>
        </w:rPr>
        <w:drawing>
          <wp:anchor distT="0" distB="0" distL="114300" distR="114300" simplePos="0" relativeHeight="251658267" behindDoc="0" locked="0" layoutInCell="1" allowOverlap="1" wp14:anchorId="2C233AEB" wp14:editId="3688F540">
            <wp:simplePos x="0" y="0"/>
            <wp:positionH relativeFrom="column">
              <wp:posOffset>3053715</wp:posOffset>
            </wp:positionH>
            <wp:positionV relativeFrom="paragraph">
              <wp:posOffset>2830195</wp:posOffset>
            </wp:positionV>
            <wp:extent cx="2633345" cy="2541270"/>
            <wp:effectExtent l="19050" t="19050" r="14605" b="11430"/>
            <wp:wrapNone/>
            <wp:docPr id="1777499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499896" name=""/>
                    <pic:cNvPicPr/>
                  </pic:nvPicPr>
                  <pic:blipFill rotWithShape="1">
                    <a:blip r:embed="rId29" cstate="print">
                      <a:extLst>
                        <a:ext uri="{28A0092B-C50C-407E-A947-70E740481C1C}">
                          <a14:useLocalDpi xmlns:a14="http://schemas.microsoft.com/office/drawing/2010/main" val="0"/>
                        </a:ext>
                      </a:extLst>
                    </a:blip>
                    <a:srcRect r="6996"/>
                    <a:stretch>
                      <a:fillRect/>
                    </a:stretch>
                  </pic:blipFill>
                  <pic:spPr bwMode="auto">
                    <a:xfrm>
                      <a:off x="0" y="0"/>
                      <a:ext cx="2633345" cy="2541270"/>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23C20" w:rsidR="007831AA">
        <w:rPr>
          <w:rFonts w:ascii="Proxima Nova" w:hAnsi="Proxima Nova"/>
          <w:b/>
          <w:bCs/>
          <w:noProof/>
          <w:sz w:val="24"/>
          <w:szCs w:val="24"/>
        </w:rPr>
        <w:drawing>
          <wp:anchor distT="0" distB="0" distL="114300" distR="114300" simplePos="0" relativeHeight="251658264" behindDoc="0" locked="0" layoutInCell="1" allowOverlap="1" wp14:anchorId="077D3D27" wp14:editId="6DBAB193">
            <wp:simplePos x="0" y="0"/>
            <wp:positionH relativeFrom="margin">
              <wp:align>left</wp:align>
            </wp:positionH>
            <wp:positionV relativeFrom="paragraph">
              <wp:posOffset>2820035</wp:posOffset>
            </wp:positionV>
            <wp:extent cx="2925445" cy="2551430"/>
            <wp:effectExtent l="19050" t="19050" r="27305" b="20320"/>
            <wp:wrapThrough wrapText="bothSides">
              <wp:wrapPolygon edited="0">
                <wp:start x="-141" y="-161"/>
                <wp:lineTo x="-141" y="21611"/>
                <wp:lineTo x="21661" y="21611"/>
                <wp:lineTo x="21661" y="-161"/>
                <wp:lineTo x="-141" y="-161"/>
              </wp:wrapPolygon>
            </wp:wrapThrough>
            <wp:docPr id="1799591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591683" name=""/>
                    <pic:cNvPicPr/>
                  </pic:nvPicPr>
                  <pic:blipFill rotWithShape="1">
                    <a:blip r:embed="rId30" cstate="print">
                      <a:extLst>
                        <a:ext uri="{28A0092B-C50C-407E-A947-70E740481C1C}">
                          <a14:useLocalDpi xmlns:a14="http://schemas.microsoft.com/office/drawing/2010/main" val="0"/>
                        </a:ext>
                      </a:extLst>
                    </a:blip>
                    <a:srcRect r="11841"/>
                    <a:stretch>
                      <a:fillRect/>
                    </a:stretch>
                  </pic:blipFill>
                  <pic:spPr bwMode="auto">
                    <a:xfrm>
                      <a:off x="0" y="0"/>
                      <a:ext cx="2930546" cy="2555950"/>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7295B" w:rsidR="007831AA">
        <w:rPr>
          <w:rFonts w:ascii="Proxima Nova" w:hAnsi="Proxima Nova"/>
          <w:b/>
          <w:bCs/>
          <w:noProof/>
          <w:sz w:val="24"/>
          <w:szCs w:val="24"/>
        </w:rPr>
        <w:drawing>
          <wp:anchor distT="0" distB="0" distL="114300" distR="114300" simplePos="0" relativeHeight="251658266" behindDoc="0" locked="0" layoutInCell="1" allowOverlap="1" wp14:anchorId="22B715BE" wp14:editId="261B160D">
            <wp:simplePos x="0" y="0"/>
            <wp:positionH relativeFrom="column">
              <wp:posOffset>5855558</wp:posOffset>
            </wp:positionH>
            <wp:positionV relativeFrom="paragraph">
              <wp:posOffset>211369</wp:posOffset>
            </wp:positionV>
            <wp:extent cx="2879725" cy="2442004"/>
            <wp:effectExtent l="19050" t="19050" r="15875" b="15875"/>
            <wp:wrapNone/>
            <wp:docPr id="2130423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423822"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81547" cy="2443549"/>
                    </a:xfrm>
                    <a:prstGeom prst="rect">
                      <a:avLst/>
                    </a:prstGeom>
                    <a:ln>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r w:rsidRPr="00B6193D" w:rsidR="002C7BA7">
        <w:rPr>
          <w:rFonts w:ascii="Proxima Nova" w:hAnsi="Proxima Nova"/>
          <w:b/>
          <w:bCs/>
          <w:noProof/>
          <w:sz w:val="24"/>
          <w:szCs w:val="24"/>
        </w:rPr>
        <w:drawing>
          <wp:anchor distT="0" distB="0" distL="114300" distR="114300" simplePos="0" relativeHeight="251658263" behindDoc="0" locked="0" layoutInCell="1" allowOverlap="1" wp14:anchorId="7A191AD6" wp14:editId="0565D536">
            <wp:simplePos x="0" y="0"/>
            <wp:positionH relativeFrom="margin">
              <wp:align>left</wp:align>
            </wp:positionH>
            <wp:positionV relativeFrom="paragraph">
              <wp:posOffset>199801</wp:posOffset>
            </wp:positionV>
            <wp:extent cx="3050461" cy="2449830"/>
            <wp:effectExtent l="19050" t="19050" r="17145" b="26670"/>
            <wp:wrapNone/>
            <wp:docPr id="2140325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25510" name=""/>
                    <pic:cNvPicPr/>
                  </pic:nvPicPr>
                  <pic:blipFill rotWithShape="1">
                    <a:blip r:embed="rId32" cstate="print">
                      <a:extLst>
                        <a:ext uri="{28A0092B-C50C-407E-A947-70E740481C1C}">
                          <a14:useLocalDpi xmlns:a14="http://schemas.microsoft.com/office/drawing/2010/main" val="0"/>
                        </a:ext>
                      </a:extLst>
                    </a:blip>
                    <a:srcRect r="6880"/>
                    <a:stretch>
                      <a:fillRect/>
                    </a:stretch>
                  </pic:blipFill>
                  <pic:spPr bwMode="auto">
                    <a:xfrm>
                      <a:off x="0" y="0"/>
                      <a:ext cx="3050461" cy="2449830"/>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A3A35">
        <w:rPr>
          <w:rFonts w:ascii="Proxima Nova" w:hAnsi="Proxima Nova"/>
          <w:b/>
          <w:bCs/>
          <w:sz w:val="24"/>
          <w:szCs w:val="24"/>
        </w:rPr>
        <w:br w:type="page"/>
      </w:r>
    </w:p>
    <w:p w:rsidR="00200E36" w:rsidP="00961F79" w:rsidRDefault="00200E36" w14:paraId="4DD7627F" w14:textId="77777777">
      <w:pPr>
        <w:spacing w:after="0" w:line="360" w:lineRule="auto"/>
        <w:rPr>
          <w:rFonts w:ascii="Proxima Nova" w:hAnsi="Proxima Nova"/>
          <w:b/>
          <w:bCs/>
          <w:sz w:val="24"/>
          <w:szCs w:val="24"/>
        </w:rPr>
      </w:pPr>
    </w:p>
    <w:p w:rsidRPr="00961F79" w:rsidR="00961F79" w:rsidP="00961F79" w:rsidRDefault="7EE453BF" w14:paraId="176E4371" w14:textId="49ABDB9E">
      <w:pPr>
        <w:spacing w:after="0" w:line="360" w:lineRule="auto"/>
        <w:rPr>
          <w:rFonts w:ascii="Proxima Nova" w:hAnsi="Proxima Nova"/>
          <w:b/>
          <w:bCs/>
          <w:sz w:val="24"/>
          <w:szCs w:val="24"/>
        </w:rPr>
      </w:pPr>
      <w:r w:rsidRPr="6438C6E3">
        <w:rPr>
          <w:rFonts w:ascii="Proxima Nova" w:hAnsi="Proxima Nova"/>
          <w:b/>
          <w:bCs/>
          <w:sz w:val="24"/>
          <w:szCs w:val="24"/>
        </w:rPr>
        <w:t xml:space="preserve">Annex </w:t>
      </w:r>
      <w:r w:rsidRPr="6438C6E3" w:rsidR="4FEF386D">
        <w:rPr>
          <w:rFonts w:ascii="Proxima Nova" w:hAnsi="Proxima Nova"/>
          <w:b/>
          <w:bCs/>
          <w:sz w:val="24"/>
          <w:szCs w:val="24"/>
        </w:rPr>
        <w:t>3</w:t>
      </w:r>
      <w:r w:rsidRPr="6438C6E3">
        <w:rPr>
          <w:rFonts w:ascii="Proxima Nova" w:hAnsi="Proxima Nova"/>
          <w:b/>
          <w:bCs/>
          <w:sz w:val="24"/>
          <w:szCs w:val="24"/>
        </w:rPr>
        <w:t xml:space="preserve">: </w:t>
      </w:r>
      <w:r w:rsidRPr="6438C6E3" w:rsidR="34EF5B72">
        <w:rPr>
          <w:rFonts w:ascii="Proxima Nova" w:hAnsi="Proxima Nova"/>
          <w:b/>
          <w:bCs/>
          <w:sz w:val="24"/>
          <w:szCs w:val="24"/>
        </w:rPr>
        <w:t>Before-After Comparisons</w:t>
      </w:r>
    </w:p>
    <w:p w:rsidRPr="00E56C68" w:rsidR="000338E3" w:rsidP="00E56C68" w:rsidRDefault="00A15851" w14:paraId="610302E0" w14:textId="1B8E1257">
      <w:pPr>
        <w:spacing w:after="0" w:line="360" w:lineRule="auto"/>
        <w:rPr>
          <w:rFonts w:ascii="Proxima Nova" w:hAnsi="Proxima Nova"/>
          <w:b/>
          <w:bCs/>
          <w:sz w:val="24"/>
          <w:szCs w:val="24"/>
        </w:rPr>
      </w:pPr>
      <w:r>
        <w:rPr>
          <w:noProof/>
        </w:rPr>
        <w:drawing>
          <wp:anchor distT="0" distB="0" distL="114300" distR="114300" simplePos="0" relativeHeight="251658254" behindDoc="0" locked="0" layoutInCell="1" allowOverlap="1" wp14:anchorId="2C150DAA" wp14:editId="553170DE">
            <wp:simplePos x="0" y="0"/>
            <wp:positionH relativeFrom="column">
              <wp:posOffset>7688580</wp:posOffset>
            </wp:positionH>
            <wp:positionV relativeFrom="paragraph">
              <wp:posOffset>117475</wp:posOffset>
            </wp:positionV>
            <wp:extent cx="1372235" cy="1645920"/>
            <wp:effectExtent l="0" t="0" r="0" b="0"/>
            <wp:wrapNone/>
            <wp:docPr id="409655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5524" name="Picture 40965524"/>
                    <pic:cNvPicPr/>
                  </pic:nvPicPr>
                  <pic:blipFill>
                    <a:blip r:embed="rId33">
                      <a:extLst>
                        <a:ext uri="{28A0092B-C50C-407E-A947-70E740481C1C}">
                          <a14:useLocalDpi xmlns:a14="http://schemas.microsoft.com/office/drawing/2010/main"/>
                        </a:ext>
                      </a:extLst>
                    </a:blip>
                    <a:stretch>
                      <a:fillRect/>
                    </a:stretch>
                  </pic:blipFill>
                  <pic:spPr>
                    <a:xfrm>
                      <a:off x="0" y="0"/>
                      <a:ext cx="1372235" cy="16459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60" behindDoc="0" locked="0" layoutInCell="1" allowOverlap="1" wp14:anchorId="09AEDBFB" wp14:editId="03499F39">
            <wp:simplePos x="0" y="0"/>
            <wp:positionH relativeFrom="column">
              <wp:posOffset>6360795</wp:posOffset>
            </wp:positionH>
            <wp:positionV relativeFrom="paragraph">
              <wp:posOffset>106680</wp:posOffset>
            </wp:positionV>
            <wp:extent cx="1352212" cy="1645920"/>
            <wp:effectExtent l="0" t="0" r="0" b="0"/>
            <wp:wrapNone/>
            <wp:docPr id="20333136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313645" name="Picture 2033313645"/>
                    <pic:cNvPicPr/>
                  </pic:nvPicPr>
                  <pic:blipFill>
                    <a:blip r:embed="rId34">
                      <a:extLst>
                        <a:ext uri="{28A0092B-C50C-407E-A947-70E740481C1C}">
                          <a14:useLocalDpi xmlns:a14="http://schemas.microsoft.com/office/drawing/2010/main"/>
                        </a:ext>
                      </a:extLst>
                    </a:blip>
                    <a:stretch>
                      <a:fillRect/>
                    </a:stretch>
                  </pic:blipFill>
                  <pic:spPr>
                    <a:xfrm>
                      <a:off x="0" y="0"/>
                      <a:ext cx="1352212" cy="1645920"/>
                    </a:xfrm>
                    <a:prstGeom prst="rect">
                      <a:avLst/>
                    </a:prstGeom>
                  </pic:spPr>
                </pic:pic>
              </a:graphicData>
            </a:graphic>
            <wp14:sizeRelH relativeFrom="page">
              <wp14:pctWidth>0</wp14:pctWidth>
            </wp14:sizeRelH>
            <wp14:sizeRelV relativeFrom="page">
              <wp14:pctHeight>0</wp14:pctHeight>
            </wp14:sizeRelV>
          </wp:anchor>
        </w:drawing>
      </w:r>
      <w:r w:rsidR="00000000">
        <w:rPr>
          <w:noProof/>
        </w:rPr>
        <w:pict w14:anchorId="08682277">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2052" style="position:absolute;margin-left:368.65pt;margin-top:5.4pt;width:105.7pt;height:129.9pt;z-index:-251658208;mso-position-horizontal-relative:text;mso-position-vertical-relative:text" type="#_x0000_t75">
            <v:imagedata o:title="IMG_20251213_130318" r:id="rId35"/>
          </v:shape>
        </w:pict>
      </w:r>
      <w:r w:rsidR="00000000">
        <w:rPr>
          <w:noProof/>
        </w:rPr>
        <w:pict w14:anchorId="70444838">
          <v:shape id="_x0000_s2053" style="position:absolute;margin-left:248.15pt;margin-top:5.15pt;width:121.1pt;height:130.4pt;z-index:-251658207;mso-position-horizontal-relative:text;mso-position-vertical-relative:text" type="#_x0000_t75">
            <v:imagedata cropleft="4423f" croptop="7341f" cropright="5209f" cropbottom="8993f" o:title="IMG-20251023-WA0253 - Copy" r:id="rId36"/>
          </v:shape>
        </w:pict>
      </w:r>
      <w:r w:rsidR="00000000">
        <w:rPr>
          <w:noProof/>
        </w:rPr>
        <w:pict w14:anchorId="01F3E3FD">
          <v:shape id="_x0000_s2051" style="position:absolute;margin-left:112.05pt;margin-top:5.75pt;width:113.5pt;height:127.85pt;z-index:-251658209;mso-position-horizontal-relative:text;mso-position-vertical-relative:text" type="#_x0000_t75">
            <v:imagedata o:title="IMG_20251222_090752" r:id="rId37"/>
          </v:shape>
        </w:pict>
      </w:r>
      <w:r w:rsidR="00000000">
        <w:rPr>
          <w:noProof/>
        </w:rPr>
        <w:pict w14:anchorId="16C2C0EA">
          <v:shape id="_x0000_s2050" style="position:absolute;margin-left:.1pt;margin-top:5.75pt;width:112.35pt;height:127.55pt;z-index:-251658210;mso-position-horizontal-relative:text;mso-position-vertical-relative:text" type="#_x0000_t75">
            <v:imagedata o:title="IMG-20251023-WA0254" r:id="rId38"/>
          </v:shape>
        </w:pict>
      </w:r>
    </w:p>
    <w:p w:rsidR="00C6136B" w:rsidP="000338E3" w:rsidRDefault="00C6136B" w14:paraId="09BA2166" w14:textId="22C06A4E">
      <w:pPr>
        <w:spacing w:after="0" w:line="360" w:lineRule="auto"/>
        <w:rPr>
          <w:rFonts w:ascii="Proxima Nova" w:hAnsi="Proxima Nova"/>
          <w:b/>
          <w:bCs/>
          <w:sz w:val="24"/>
          <w:szCs w:val="24"/>
        </w:rPr>
      </w:pPr>
    </w:p>
    <w:p w:rsidR="00E926B7" w:rsidP="00C6136B" w:rsidRDefault="00E926B7" w14:paraId="52F36F3A" w14:textId="3C3B83FE">
      <w:pPr>
        <w:spacing w:after="0" w:line="360" w:lineRule="auto"/>
      </w:pPr>
    </w:p>
    <w:p w:rsidR="00E926B7" w:rsidP="00C6136B" w:rsidRDefault="00E926B7" w14:paraId="2076247A" w14:textId="4A5049E3">
      <w:pPr>
        <w:spacing w:after="0" w:line="360" w:lineRule="auto"/>
        <w:rPr>
          <w:rFonts w:ascii="Proxima Nova" w:hAnsi="Proxima Nova"/>
          <w:b/>
          <w:bCs/>
          <w:sz w:val="24"/>
          <w:szCs w:val="24"/>
        </w:rPr>
      </w:pPr>
    </w:p>
    <w:p w:rsidRPr="00C6136B" w:rsidR="00C6136B" w:rsidP="00C6136B" w:rsidRDefault="00C6136B" w14:paraId="7A346C6C" w14:textId="21EB9089">
      <w:pPr>
        <w:spacing w:after="0" w:line="360" w:lineRule="auto"/>
        <w:rPr>
          <w:rFonts w:ascii="Proxima Nova" w:hAnsi="Proxima Nova"/>
          <w:b/>
          <w:bCs/>
          <w:sz w:val="24"/>
          <w:szCs w:val="24"/>
        </w:rPr>
      </w:pPr>
    </w:p>
    <w:p w:rsidR="00E617F6" w:rsidP="000A1796" w:rsidRDefault="00E617F6" w14:paraId="70FFAE14" w14:textId="5703CFC6"/>
    <w:p w:rsidR="00E926B7" w:rsidP="000A1796" w:rsidRDefault="006837E1" w14:paraId="2746D6B9" w14:textId="3DEDBCBE">
      <w:r w:rsidRPr="00C6136B">
        <w:rPr>
          <w:rFonts w:ascii="Proxima Nova" w:hAnsi="Proxima Nova"/>
          <w:b/>
          <w:bCs/>
          <w:noProof/>
          <w:sz w:val="24"/>
          <w:szCs w:val="24"/>
        </w:rPr>
        <mc:AlternateContent>
          <mc:Choice Requires="wps">
            <w:drawing>
              <wp:anchor distT="91440" distB="91440" distL="114300" distR="114300" simplePos="0" relativeHeight="251658246" behindDoc="0" locked="0" layoutInCell="1" allowOverlap="1" wp14:anchorId="1F95BB05" wp14:editId="29EFD284">
                <wp:simplePos x="0" y="0"/>
                <wp:positionH relativeFrom="margin">
                  <wp:posOffset>6246743</wp:posOffset>
                </wp:positionH>
                <wp:positionV relativeFrom="paragraph">
                  <wp:posOffset>67945</wp:posOffset>
                </wp:positionV>
                <wp:extent cx="2769870" cy="535305"/>
                <wp:effectExtent l="0" t="0" r="0" b="0"/>
                <wp:wrapNone/>
                <wp:docPr id="17117261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9870" cy="535305"/>
                        </a:xfrm>
                        <a:prstGeom prst="rect">
                          <a:avLst/>
                        </a:prstGeom>
                        <a:noFill/>
                        <a:ln w="9525">
                          <a:noFill/>
                          <a:miter lim="800000"/>
                          <a:headEnd/>
                          <a:tailEnd/>
                        </a:ln>
                      </wps:spPr>
                      <wps:txbx>
                        <w:txbxContent>
                          <w:p w:rsidRPr="006837E1" w:rsidR="007001E8" w:rsidP="009F00EC" w:rsidRDefault="007001E8" w14:paraId="1DD6A985" w14:textId="77777777">
                            <w:pPr>
                              <w:spacing w:line="240" w:lineRule="auto"/>
                              <w:rPr>
                                <w:rFonts w:ascii="Proxima Nova" w:hAnsi="Proxima Nova"/>
                                <w:i/>
                                <w:iCs/>
                                <w:color w:val="4472C4" w:themeColor="accent1"/>
                                <w:sz w:val="20"/>
                                <w:szCs w:val="20"/>
                              </w:rPr>
                            </w:pPr>
                            <w:r w:rsidRPr="006837E1">
                              <w:rPr>
                                <w:rFonts w:ascii="Proxima Nova" w:hAnsi="Proxima Nova"/>
                                <w:sz w:val="20"/>
                                <w:szCs w:val="20"/>
                              </w:rPr>
                              <w:t xml:space="preserve">The kitchen </w:t>
                            </w:r>
                            <w:r>
                              <w:rPr>
                                <w:rFonts w:ascii="Proxima Nova" w:hAnsi="Proxima Nova"/>
                                <w:sz w:val="20"/>
                                <w:szCs w:val="20"/>
                              </w:rPr>
                              <w:t>was</w:t>
                            </w:r>
                            <w:r w:rsidRPr="006837E1">
                              <w:rPr>
                                <w:rFonts w:ascii="Proxima Nova" w:hAnsi="Proxima Nova"/>
                                <w:sz w:val="20"/>
                                <w:szCs w:val="20"/>
                              </w:rPr>
                              <w:t xml:space="preserve"> rehabilitated with a granite cabinet and fitted sink</w:t>
                            </w:r>
                            <w:r>
                              <w:rPr>
                                <w:rFonts w:ascii="Proxima Nova" w:hAnsi="Proxima Nova"/>
                                <w:sz w:val="20"/>
                                <w:szCs w:val="20"/>
                              </w:rPr>
                              <w:t xml:space="preserve"> installed</w:t>
                            </w:r>
                            <w:r w:rsidRPr="006837E1">
                              <w:rPr>
                                <w:rFonts w:ascii="Proxima Nova" w:hAnsi="Proxima Nova"/>
                                <w:sz w:val="20"/>
                                <w:szCs w:val="20"/>
                              </w:rPr>
                              <w:t>.</w:t>
                            </w:r>
                          </w:p>
                          <w:p w:rsidRPr="006837E1" w:rsidR="007001E8" w:rsidP="009F00EC" w:rsidRDefault="007001E8" w14:paraId="4F322463" w14:textId="77777777">
                            <w:pPr>
                              <w:spacing w:line="240" w:lineRule="auto"/>
                              <w:rPr>
                                <w:rFonts w:ascii="Proxima Nova" w:hAnsi="Proxima Nova"/>
                                <w:i/>
                                <w:iCs/>
                                <w:color w:val="4472C4" w:themeColor="accent1"/>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F95BB05">
                <v:stroke joinstyle="miter"/>
                <v:path gradientshapeok="t" o:connecttype="rect"/>
              </v:shapetype>
              <v:shape id="Text Box 2" style="position:absolute;margin-left:491.85pt;margin-top:5.35pt;width:218.1pt;height:42.15pt;z-index:251658246;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">
                <v:textbox>
                  <w:txbxContent>
                    <w:p w:rsidRPr="006837E1" w:rsidR="007001E8" w:rsidP="009F00EC" w:rsidRDefault="007001E8" w14:paraId="1DD6A985" w14:textId="77777777">
                      <w:pPr>
                        <w:spacing w:line="240" w:lineRule="auto"/>
                        <w:rPr>
                          <w:rFonts w:ascii="Proxima Nova" w:hAnsi="Proxima Nova"/>
                          <w:i/>
                          <w:iCs/>
                          <w:color w:val="4472C4" w:themeColor="accent1"/>
                          <w:sz w:val="20"/>
                          <w:szCs w:val="20"/>
                        </w:rPr>
                      </w:pPr>
                      <w:r w:rsidRPr="006837E1">
                        <w:rPr>
                          <w:rFonts w:ascii="Proxima Nova" w:hAnsi="Proxima Nova"/>
                          <w:sz w:val="20"/>
                          <w:szCs w:val="20"/>
                        </w:rPr>
                        <w:t xml:space="preserve">The kitchen </w:t>
                      </w:r>
                      <w:r>
                        <w:rPr>
                          <w:rFonts w:ascii="Proxima Nova" w:hAnsi="Proxima Nova"/>
                          <w:sz w:val="20"/>
                          <w:szCs w:val="20"/>
                        </w:rPr>
                        <w:t>was</w:t>
                      </w:r>
                      <w:r w:rsidRPr="006837E1">
                        <w:rPr>
                          <w:rFonts w:ascii="Proxima Nova" w:hAnsi="Proxima Nova"/>
                          <w:sz w:val="20"/>
                          <w:szCs w:val="20"/>
                        </w:rPr>
                        <w:t xml:space="preserve"> rehabilitated with a granite cabinet and fitted sink</w:t>
                      </w:r>
                      <w:r>
                        <w:rPr>
                          <w:rFonts w:ascii="Proxima Nova" w:hAnsi="Proxima Nova"/>
                          <w:sz w:val="20"/>
                          <w:szCs w:val="20"/>
                        </w:rPr>
                        <w:t xml:space="preserve"> installed</w:t>
                      </w:r>
                      <w:r w:rsidRPr="006837E1">
                        <w:rPr>
                          <w:rFonts w:ascii="Proxima Nova" w:hAnsi="Proxima Nova"/>
                          <w:sz w:val="20"/>
                          <w:szCs w:val="20"/>
                        </w:rPr>
                        <w:t>.</w:t>
                      </w:r>
                    </w:p>
                    <w:p w:rsidRPr="006837E1" w:rsidR="007001E8" w:rsidP="009F00EC" w:rsidRDefault="007001E8" w14:paraId="4F322463" w14:textId="77777777">
                      <w:pPr>
                        <w:spacing w:line="240" w:lineRule="auto"/>
                        <w:rPr>
                          <w:rFonts w:ascii="Proxima Nova" w:hAnsi="Proxima Nova"/>
                          <w:i/>
                          <w:iCs/>
                          <w:color w:val="4472C4" w:themeColor="accent1"/>
                          <w:sz w:val="20"/>
                          <w:szCs w:val="20"/>
                        </w:rPr>
                      </w:pPr>
                    </w:p>
                  </w:txbxContent>
                </v:textbox>
                <w10:wrap anchorx="margin"/>
              </v:shape>
            </w:pict>
          </mc:Fallback>
        </mc:AlternateContent>
      </w:r>
      <w:r w:rsidRPr="00C6136B">
        <w:rPr>
          <w:rFonts w:ascii="Proxima Nova" w:hAnsi="Proxima Nova"/>
          <w:b/>
          <w:bCs/>
          <w:noProof/>
          <w:sz w:val="24"/>
          <w:szCs w:val="24"/>
        </w:rPr>
        <mc:AlternateContent>
          <mc:Choice Requires="wps">
            <w:drawing>
              <wp:anchor distT="91440" distB="91440" distL="114300" distR="114300" simplePos="0" relativeHeight="251658245" behindDoc="0" locked="0" layoutInCell="1" allowOverlap="1" wp14:anchorId="26B67925" wp14:editId="3995DAED">
                <wp:simplePos x="0" y="0"/>
                <wp:positionH relativeFrom="margin">
                  <wp:posOffset>3135796</wp:posOffset>
                </wp:positionH>
                <wp:positionV relativeFrom="paragraph">
                  <wp:posOffset>87823</wp:posOffset>
                </wp:positionV>
                <wp:extent cx="2894330" cy="477079"/>
                <wp:effectExtent l="0" t="0" r="0" b="0"/>
                <wp:wrapNone/>
                <wp:docPr id="10338975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4330" cy="477079"/>
                        </a:xfrm>
                        <a:prstGeom prst="rect">
                          <a:avLst/>
                        </a:prstGeom>
                        <a:noFill/>
                        <a:ln w="9525">
                          <a:noFill/>
                          <a:miter lim="800000"/>
                          <a:headEnd/>
                          <a:tailEnd/>
                        </a:ln>
                      </wps:spPr>
                      <wps:txbx>
                        <w:txbxContent>
                          <w:p w:rsidRPr="006837E1" w:rsidR="00F30124" w:rsidP="00F30124" w:rsidRDefault="00025E39" w14:paraId="52E19370" w14:textId="549BB456">
                            <w:pPr>
                              <w:pStyle w:val="NoSpacing"/>
                              <w:rPr>
                                <w:rFonts w:ascii="Proxima Nova" w:hAnsi="Proxima Nova"/>
                                <w:i/>
                                <w:iCs/>
                                <w:color w:val="4472C4" w:themeColor="accent1"/>
                                <w:sz w:val="20"/>
                                <w:szCs w:val="20"/>
                              </w:rPr>
                            </w:pPr>
                            <w:r w:rsidRPr="006837E1">
                              <w:rPr>
                                <w:rFonts w:ascii="Proxima Nova" w:hAnsi="Proxima Nova"/>
                                <w:sz w:val="20"/>
                                <w:szCs w:val="20"/>
                              </w:rPr>
                              <w:t>The b</w:t>
                            </w:r>
                            <w:r w:rsidRPr="006837E1" w:rsidR="00F30124">
                              <w:rPr>
                                <w:rFonts w:ascii="Proxima Nova" w:hAnsi="Proxima Nova"/>
                                <w:sz w:val="20"/>
                                <w:szCs w:val="20"/>
                              </w:rPr>
                              <w:t xml:space="preserve">roken </w:t>
                            </w:r>
                            <w:r w:rsidRPr="006837E1" w:rsidR="009F00EC">
                              <w:rPr>
                                <w:rFonts w:ascii="Proxima Nova" w:hAnsi="Proxima Nova"/>
                                <w:sz w:val="20"/>
                                <w:szCs w:val="20"/>
                              </w:rPr>
                              <w:t xml:space="preserve">sink </w:t>
                            </w:r>
                            <w:r w:rsidRPr="006837E1" w:rsidR="00F30124">
                              <w:rPr>
                                <w:rFonts w:ascii="Proxima Nova" w:hAnsi="Proxima Nova"/>
                                <w:sz w:val="20"/>
                                <w:szCs w:val="20"/>
                              </w:rPr>
                              <w:t xml:space="preserve">basin </w:t>
                            </w:r>
                            <w:r w:rsidR="00511B5A">
                              <w:rPr>
                                <w:rFonts w:ascii="Proxima Nova" w:hAnsi="Proxima Nova"/>
                                <w:sz w:val="20"/>
                                <w:szCs w:val="20"/>
                              </w:rPr>
                              <w:t>was</w:t>
                            </w:r>
                            <w:r w:rsidRPr="006837E1" w:rsidR="00F30124">
                              <w:rPr>
                                <w:rFonts w:ascii="Proxima Nova" w:hAnsi="Proxima Nova"/>
                                <w:sz w:val="20"/>
                                <w:szCs w:val="20"/>
                              </w:rPr>
                              <w:t xml:space="preserve"> replaced</w:t>
                            </w:r>
                            <w:r w:rsidRPr="006837E1">
                              <w:rPr>
                                <w:rFonts w:ascii="Proxima Nova" w:hAnsi="Proxima Nova"/>
                                <w:sz w:val="20"/>
                                <w:szCs w:val="20"/>
                              </w:rPr>
                              <w:t xml:space="preserve"> and the </w:t>
                            </w:r>
                            <w:r w:rsidRPr="006837E1" w:rsidR="009F00EC">
                              <w:rPr>
                                <w:rFonts w:ascii="Proxima Nova" w:hAnsi="Proxima Nova"/>
                                <w:sz w:val="20"/>
                                <w:szCs w:val="20"/>
                              </w:rPr>
                              <w:t>washroom’s functionality restored</w:t>
                            </w:r>
                            <w:r w:rsidRPr="006837E1" w:rsidR="00D82928">
                              <w:rPr>
                                <w:rFonts w:ascii="Proxima Nova" w:hAnsi="Proxima Nova"/>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246.9pt;margin-top:6.9pt;width:227.9pt;height:37.55pt;z-index:251658245;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" w14:anchorId="26B67925">
                <v:textbox>
                  <w:txbxContent>
                    <w:p w:rsidRPr="006837E1" w:rsidR="00F30124" w:rsidP="00F30124" w:rsidRDefault="00025E39" w14:paraId="52E19370" w14:textId="549BB456">
                      <w:pPr>
                        <w:pStyle w:val="NoSpacing"/>
                        <w:rPr>
                          <w:rFonts w:ascii="Proxima Nova" w:hAnsi="Proxima Nova"/>
                          <w:i/>
                          <w:iCs/>
                          <w:color w:val="4472C4" w:themeColor="accent1"/>
                          <w:sz w:val="20"/>
                          <w:szCs w:val="20"/>
                        </w:rPr>
                      </w:pPr>
                      <w:r w:rsidRPr="006837E1">
                        <w:rPr>
                          <w:rFonts w:ascii="Proxima Nova" w:hAnsi="Proxima Nova"/>
                          <w:sz w:val="20"/>
                          <w:szCs w:val="20"/>
                        </w:rPr>
                        <w:t>The b</w:t>
                      </w:r>
                      <w:r w:rsidRPr="006837E1" w:rsidR="00F30124">
                        <w:rPr>
                          <w:rFonts w:ascii="Proxima Nova" w:hAnsi="Proxima Nova"/>
                          <w:sz w:val="20"/>
                          <w:szCs w:val="20"/>
                        </w:rPr>
                        <w:t xml:space="preserve">roken </w:t>
                      </w:r>
                      <w:r w:rsidRPr="006837E1" w:rsidR="009F00EC">
                        <w:rPr>
                          <w:rFonts w:ascii="Proxima Nova" w:hAnsi="Proxima Nova"/>
                          <w:sz w:val="20"/>
                          <w:szCs w:val="20"/>
                        </w:rPr>
                        <w:t xml:space="preserve">sink </w:t>
                      </w:r>
                      <w:r w:rsidRPr="006837E1" w:rsidR="00F30124">
                        <w:rPr>
                          <w:rFonts w:ascii="Proxima Nova" w:hAnsi="Proxima Nova"/>
                          <w:sz w:val="20"/>
                          <w:szCs w:val="20"/>
                        </w:rPr>
                        <w:t xml:space="preserve">basin </w:t>
                      </w:r>
                      <w:r w:rsidR="00511B5A">
                        <w:rPr>
                          <w:rFonts w:ascii="Proxima Nova" w:hAnsi="Proxima Nova"/>
                          <w:sz w:val="20"/>
                          <w:szCs w:val="20"/>
                        </w:rPr>
                        <w:t>was</w:t>
                      </w:r>
                      <w:r w:rsidRPr="006837E1" w:rsidR="00F30124">
                        <w:rPr>
                          <w:rFonts w:ascii="Proxima Nova" w:hAnsi="Proxima Nova"/>
                          <w:sz w:val="20"/>
                          <w:szCs w:val="20"/>
                        </w:rPr>
                        <w:t xml:space="preserve"> replaced</w:t>
                      </w:r>
                      <w:r w:rsidRPr="006837E1">
                        <w:rPr>
                          <w:rFonts w:ascii="Proxima Nova" w:hAnsi="Proxima Nova"/>
                          <w:sz w:val="20"/>
                          <w:szCs w:val="20"/>
                        </w:rPr>
                        <w:t xml:space="preserve"> and the </w:t>
                      </w:r>
                      <w:r w:rsidRPr="006837E1" w:rsidR="009F00EC">
                        <w:rPr>
                          <w:rFonts w:ascii="Proxima Nova" w:hAnsi="Proxima Nova"/>
                          <w:sz w:val="20"/>
                          <w:szCs w:val="20"/>
                        </w:rPr>
                        <w:t>washroom’s functionality restored</w:t>
                      </w:r>
                      <w:r w:rsidRPr="006837E1" w:rsidR="00D82928">
                        <w:rPr>
                          <w:rFonts w:ascii="Proxima Nova" w:hAnsi="Proxima Nova"/>
                          <w:sz w:val="20"/>
                          <w:szCs w:val="20"/>
                        </w:rPr>
                        <w:t xml:space="preserve">. </w:t>
                      </w:r>
                    </w:p>
                  </w:txbxContent>
                </v:textbox>
                <w10:wrap anchorx="margin"/>
              </v:shape>
            </w:pict>
          </mc:Fallback>
        </mc:AlternateContent>
      </w:r>
      <w:r w:rsidRPr="00C6136B" w:rsidR="00F30124">
        <w:rPr>
          <w:rFonts w:ascii="Proxima Nova" w:hAnsi="Proxima Nova"/>
          <w:b/>
          <w:bCs/>
          <w:noProof/>
          <w:sz w:val="24"/>
          <w:szCs w:val="24"/>
        </w:rPr>
        <mc:AlternateContent>
          <mc:Choice Requires="wps">
            <w:drawing>
              <wp:anchor distT="91440" distB="91440" distL="114300" distR="114300" simplePos="0" relativeHeight="251658240" behindDoc="0" locked="0" layoutInCell="1" allowOverlap="1" wp14:anchorId="2F504572" wp14:editId="16F21BDF">
                <wp:simplePos x="0" y="0"/>
                <wp:positionH relativeFrom="margin">
                  <wp:posOffset>-33020</wp:posOffset>
                </wp:positionH>
                <wp:positionV relativeFrom="paragraph">
                  <wp:posOffset>51959</wp:posOffset>
                </wp:positionV>
                <wp:extent cx="2985025" cy="566777"/>
                <wp:effectExtent l="0" t="0" r="0" b="508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5025" cy="566777"/>
                        </a:xfrm>
                        <a:prstGeom prst="rect">
                          <a:avLst/>
                        </a:prstGeom>
                        <a:noFill/>
                        <a:ln w="9525">
                          <a:noFill/>
                          <a:miter lim="800000"/>
                          <a:headEnd/>
                          <a:tailEnd/>
                        </a:ln>
                      </wps:spPr>
                      <wps:txbx>
                        <w:txbxContent>
                          <w:p w:rsidRPr="006837E1" w:rsidR="00C6136B" w:rsidP="00F30124" w:rsidRDefault="00F30124" w14:paraId="49B8FDE4" w14:textId="041A6DDF">
                            <w:pPr>
                              <w:pStyle w:val="NoSpacing"/>
                              <w:rPr>
                                <w:rFonts w:ascii="Proxima Nova" w:hAnsi="Proxima Nova"/>
                                <w:i/>
                                <w:iCs/>
                                <w:color w:val="4472C4" w:themeColor="accent1"/>
                                <w:sz w:val="20"/>
                                <w:szCs w:val="20"/>
                              </w:rPr>
                            </w:pPr>
                            <w:r w:rsidRPr="006837E1">
                              <w:rPr>
                                <w:rFonts w:ascii="Proxima Nova" w:hAnsi="Proxima Nova"/>
                                <w:sz w:val="20"/>
                                <w:szCs w:val="20"/>
                              </w:rPr>
                              <w:t>Burn</w:t>
                            </w:r>
                            <w:r w:rsidR="00493845">
                              <w:rPr>
                                <w:rFonts w:ascii="Proxima Nova" w:hAnsi="Proxima Nova"/>
                                <w:sz w:val="20"/>
                                <w:szCs w:val="20"/>
                              </w:rPr>
                              <w:t>t</w:t>
                            </w:r>
                            <w:r w:rsidRPr="006837E1">
                              <w:rPr>
                                <w:rFonts w:ascii="Proxima Nova" w:hAnsi="Proxima Nova"/>
                                <w:sz w:val="20"/>
                                <w:szCs w:val="20"/>
                              </w:rPr>
                              <w:t xml:space="preserve"> internal walls </w:t>
                            </w:r>
                            <w:r w:rsidR="00511B5A">
                              <w:rPr>
                                <w:rFonts w:ascii="Proxima Nova" w:hAnsi="Proxima Nova"/>
                                <w:sz w:val="20"/>
                                <w:szCs w:val="20"/>
                              </w:rPr>
                              <w:t>were</w:t>
                            </w:r>
                            <w:r w:rsidRPr="006837E1">
                              <w:rPr>
                                <w:rFonts w:ascii="Proxima Nova" w:hAnsi="Proxima Nova"/>
                                <w:sz w:val="20"/>
                                <w:szCs w:val="20"/>
                              </w:rPr>
                              <w:t xml:space="preserve"> treated and painted, and the room </w:t>
                            </w:r>
                            <w:r w:rsidR="00511B5A">
                              <w:rPr>
                                <w:rFonts w:ascii="Proxima Nova" w:hAnsi="Proxima Nova"/>
                                <w:sz w:val="20"/>
                                <w:szCs w:val="20"/>
                              </w:rPr>
                              <w:t>was</w:t>
                            </w:r>
                            <w:r w:rsidRPr="006837E1">
                              <w:rPr>
                                <w:rFonts w:ascii="Proxima Nova" w:hAnsi="Proxima Nova"/>
                                <w:sz w:val="20"/>
                                <w:szCs w:val="20"/>
                              </w:rPr>
                              <w:t xml:space="preserve"> fitted with a new wooden door and frame.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2.6pt;margin-top:4.1pt;width:235.05pt;height:44.65pt;z-index:251658240;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" w14:anchorId="2F504572">
                <v:textbox>
                  <w:txbxContent>
                    <w:p w:rsidRPr="006837E1" w:rsidR="00C6136B" w:rsidP="00F30124" w:rsidRDefault="00F30124" w14:paraId="49B8FDE4" w14:textId="041A6DDF">
                      <w:pPr>
                        <w:pStyle w:val="NoSpacing"/>
                        <w:rPr>
                          <w:rFonts w:ascii="Proxima Nova" w:hAnsi="Proxima Nova"/>
                          <w:i/>
                          <w:iCs/>
                          <w:color w:val="4472C4" w:themeColor="accent1"/>
                          <w:sz w:val="20"/>
                          <w:szCs w:val="20"/>
                        </w:rPr>
                      </w:pPr>
                      <w:r w:rsidRPr="006837E1">
                        <w:rPr>
                          <w:rFonts w:ascii="Proxima Nova" w:hAnsi="Proxima Nova"/>
                          <w:sz w:val="20"/>
                          <w:szCs w:val="20"/>
                        </w:rPr>
                        <w:t>Burn</w:t>
                      </w:r>
                      <w:r w:rsidR="00493845">
                        <w:rPr>
                          <w:rFonts w:ascii="Proxima Nova" w:hAnsi="Proxima Nova"/>
                          <w:sz w:val="20"/>
                          <w:szCs w:val="20"/>
                        </w:rPr>
                        <w:t>t</w:t>
                      </w:r>
                      <w:r w:rsidRPr="006837E1">
                        <w:rPr>
                          <w:rFonts w:ascii="Proxima Nova" w:hAnsi="Proxima Nova"/>
                          <w:sz w:val="20"/>
                          <w:szCs w:val="20"/>
                        </w:rPr>
                        <w:t xml:space="preserve"> internal walls </w:t>
                      </w:r>
                      <w:r w:rsidR="00511B5A">
                        <w:rPr>
                          <w:rFonts w:ascii="Proxima Nova" w:hAnsi="Proxima Nova"/>
                          <w:sz w:val="20"/>
                          <w:szCs w:val="20"/>
                        </w:rPr>
                        <w:t>were</w:t>
                      </w:r>
                      <w:r w:rsidRPr="006837E1">
                        <w:rPr>
                          <w:rFonts w:ascii="Proxima Nova" w:hAnsi="Proxima Nova"/>
                          <w:sz w:val="20"/>
                          <w:szCs w:val="20"/>
                        </w:rPr>
                        <w:t xml:space="preserve"> treated and painted, and the room </w:t>
                      </w:r>
                      <w:r w:rsidR="00511B5A">
                        <w:rPr>
                          <w:rFonts w:ascii="Proxima Nova" w:hAnsi="Proxima Nova"/>
                          <w:sz w:val="20"/>
                          <w:szCs w:val="20"/>
                        </w:rPr>
                        <w:t>was</w:t>
                      </w:r>
                      <w:r w:rsidRPr="006837E1">
                        <w:rPr>
                          <w:rFonts w:ascii="Proxima Nova" w:hAnsi="Proxima Nova"/>
                          <w:sz w:val="20"/>
                          <w:szCs w:val="20"/>
                        </w:rPr>
                        <w:t xml:space="preserve"> fitted with a new wooden door and frame.</w:t>
                      </w:r>
                    </w:p>
                  </w:txbxContent>
                </v:textbox>
                <w10:wrap anchorx="margin"/>
              </v:shape>
            </w:pict>
          </mc:Fallback>
        </mc:AlternateContent>
      </w:r>
    </w:p>
    <w:p w:rsidR="000A1796" w:rsidP="00CE75BF" w:rsidRDefault="000A1796" w14:paraId="2BB0BAA5" w14:textId="2FFBDB14">
      <w:pPr>
        <w:rPr>
          <w:rFonts w:ascii="Proxima Nova" w:hAnsi="Proxima Nova"/>
          <w:sz w:val="24"/>
          <w:szCs w:val="24"/>
        </w:rPr>
      </w:pPr>
    </w:p>
    <w:p w:rsidR="00DF523C" w:rsidP="00DF523C" w:rsidRDefault="00DF523C" w14:paraId="2D4CAF9C" w14:textId="053D3BA1">
      <w:pPr>
        <w:rPr>
          <w:rFonts w:ascii="Proxima Nova" w:hAnsi="Proxima Nova"/>
          <w:sz w:val="24"/>
          <w:szCs w:val="24"/>
          <w:rtl/>
        </w:rPr>
      </w:pPr>
      <w:r w:rsidRPr="00C6136B">
        <w:rPr>
          <w:rFonts w:ascii="Proxima Nova" w:hAnsi="Proxima Nova"/>
          <w:b/>
          <w:bCs/>
          <w:noProof/>
          <w:sz w:val="24"/>
          <w:szCs w:val="24"/>
        </w:rPr>
        <mc:AlternateContent>
          <mc:Choice Requires="wps">
            <w:drawing>
              <wp:anchor distT="91440" distB="91440" distL="114300" distR="114300" simplePos="0" relativeHeight="251658247" behindDoc="0" locked="0" layoutInCell="1" allowOverlap="1" wp14:anchorId="4083EB4A" wp14:editId="5318117A">
                <wp:simplePos x="0" y="0"/>
                <wp:positionH relativeFrom="margin">
                  <wp:posOffset>-123190</wp:posOffset>
                </wp:positionH>
                <wp:positionV relativeFrom="paragraph">
                  <wp:posOffset>1737995</wp:posOffset>
                </wp:positionV>
                <wp:extent cx="2984500" cy="715010"/>
                <wp:effectExtent l="0" t="0" r="0" b="0"/>
                <wp:wrapNone/>
                <wp:docPr id="18854059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0" cy="715010"/>
                        </a:xfrm>
                        <a:prstGeom prst="rect">
                          <a:avLst/>
                        </a:prstGeom>
                        <a:noFill/>
                        <a:ln w="9525">
                          <a:noFill/>
                          <a:miter lim="800000"/>
                          <a:headEnd/>
                          <a:tailEnd/>
                        </a:ln>
                      </wps:spPr>
                      <wps:txbx>
                        <w:txbxContent>
                          <w:p w:rsidRPr="006837E1" w:rsidR="00F6212D" w:rsidP="00F6212D" w:rsidRDefault="00F6212D" w14:paraId="15A387CB" w14:textId="37390F15">
                            <w:pPr>
                              <w:rPr>
                                <w:rFonts w:ascii="Proxima Nova" w:hAnsi="Proxima Nova"/>
                                <w:i/>
                                <w:iCs/>
                                <w:color w:val="4472C4" w:themeColor="accent1"/>
                                <w:sz w:val="20"/>
                                <w:szCs w:val="20"/>
                              </w:rPr>
                            </w:pPr>
                            <w:r w:rsidRPr="006837E1">
                              <w:rPr>
                                <w:rFonts w:ascii="Proxima Nova" w:hAnsi="Proxima Nova"/>
                                <w:sz w:val="20"/>
                                <w:szCs w:val="20"/>
                              </w:rPr>
                              <w:t xml:space="preserve">The bathroom </w:t>
                            </w:r>
                            <w:r w:rsidR="00493845">
                              <w:rPr>
                                <w:rFonts w:ascii="Proxima Nova" w:hAnsi="Proxima Nova"/>
                                <w:sz w:val="20"/>
                                <w:szCs w:val="20"/>
                              </w:rPr>
                              <w:t>was</w:t>
                            </w:r>
                            <w:r w:rsidRPr="006837E1">
                              <w:rPr>
                                <w:rFonts w:ascii="Proxima Nova" w:hAnsi="Proxima Nova"/>
                                <w:sz w:val="20"/>
                                <w:szCs w:val="20"/>
                              </w:rPr>
                              <w:t xml:space="preserve"> fitted with a new toilet, flush tank, and proper connections</w:t>
                            </w:r>
                            <w:r w:rsidR="00493845">
                              <w:rPr>
                                <w:rFonts w:ascii="Proxima Nova" w:hAnsi="Proxima Nova"/>
                                <w:sz w:val="20"/>
                                <w:szCs w:val="20"/>
                              </w:rPr>
                              <w:t>, improving sanitation and hygiene conditions</w:t>
                            </w:r>
                            <w:r w:rsidRPr="006837E1">
                              <w:rPr>
                                <w:rFonts w:ascii="Proxima Nova" w:hAnsi="Proxima Nova"/>
                                <w:sz w:val="20"/>
                                <w:szCs w:val="20"/>
                              </w:rPr>
                              <w:t>.</w:t>
                            </w:r>
                          </w:p>
                          <w:p w:rsidRPr="006837E1" w:rsidR="00F6212D" w:rsidP="00F6212D" w:rsidRDefault="00F6212D" w14:paraId="3577980B" w14:textId="12EFD3F8">
                            <w:pPr>
                              <w:rPr>
                                <w:rFonts w:ascii="Proxima Nova" w:hAnsi="Proxima Nova"/>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margin-left:-9.7pt;margin-top:136.85pt;width:235pt;height:56.3pt;z-index:251658247;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" w14:anchorId="4083EB4A">
                <v:textbox>
                  <w:txbxContent>
                    <w:p w:rsidRPr="006837E1" w:rsidR="00F6212D" w:rsidP="00F6212D" w:rsidRDefault="00F6212D" w14:paraId="15A387CB" w14:textId="37390F15">
                      <w:pPr>
                        <w:rPr>
                          <w:rFonts w:ascii="Proxima Nova" w:hAnsi="Proxima Nova"/>
                          <w:i/>
                          <w:iCs/>
                          <w:color w:val="4472C4" w:themeColor="accent1"/>
                          <w:sz w:val="20"/>
                          <w:szCs w:val="20"/>
                        </w:rPr>
                      </w:pPr>
                      <w:r w:rsidRPr="006837E1">
                        <w:rPr>
                          <w:rFonts w:ascii="Proxima Nova" w:hAnsi="Proxima Nova"/>
                          <w:sz w:val="20"/>
                          <w:szCs w:val="20"/>
                        </w:rPr>
                        <w:t xml:space="preserve">The bathroom </w:t>
                      </w:r>
                      <w:r w:rsidR="00493845">
                        <w:rPr>
                          <w:rFonts w:ascii="Proxima Nova" w:hAnsi="Proxima Nova"/>
                          <w:sz w:val="20"/>
                          <w:szCs w:val="20"/>
                        </w:rPr>
                        <w:t>was</w:t>
                      </w:r>
                      <w:r w:rsidRPr="006837E1">
                        <w:rPr>
                          <w:rFonts w:ascii="Proxima Nova" w:hAnsi="Proxima Nova"/>
                          <w:sz w:val="20"/>
                          <w:szCs w:val="20"/>
                        </w:rPr>
                        <w:t xml:space="preserve"> fitted with a new toilet, flush tank, and proper connections</w:t>
                      </w:r>
                      <w:r w:rsidR="00493845">
                        <w:rPr>
                          <w:rFonts w:ascii="Proxima Nova" w:hAnsi="Proxima Nova"/>
                          <w:sz w:val="20"/>
                          <w:szCs w:val="20"/>
                        </w:rPr>
                        <w:t>, improving sanitation and hygiene conditions</w:t>
                      </w:r>
                      <w:r w:rsidRPr="006837E1">
                        <w:rPr>
                          <w:rFonts w:ascii="Proxima Nova" w:hAnsi="Proxima Nova"/>
                          <w:sz w:val="20"/>
                          <w:szCs w:val="20"/>
                        </w:rPr>
                        <w:t>.</w:t>
                      </w:r>
                    </w:p>
                    <w:p w:rsidRPr="006837E1" w:rsidR="00F6212D" w:rsidP="00F6212D" w:rsidRDefault="00F6212D" w14:paraId="3577980B" w14:textId="12EFD3F8">
                      <w:pPr>
                        <w:rPr>
                          <w:rFonts w:ascii="Proxima Nova" w:hAnsi="Proxima Nova"/>
                          <w:sz w:val="20"/>
                          <w:szCs w:val="20"/>
                        </w:rPr>
                      </w:pPr>
                    </w:p>
                  </w:txbxContent>
                </v:textbox>
                <w10:wrap anchorx="margin"/>
              </v:shape>
            </w:pict>
          </mc:Fallback>
        </mc:AlternateContent>
      </w:r>
      <w:r w:rsidR="00662440">
        <w:rPr>
          <w:noProof/>
        </w:rPr>
        <w:drawing>
          <wp:anchor distT="0" distB="0" distL="114300" distR="114300" simplePos="0" relativeHeight="251658256" behindDoc="0" locked="0" layoutInCell="1" allowOverlap="1" wp14:anchorId="340AFE50" wp14:editId="4C1D205C">
            <wp:simplePos x="0" y="0"/>
            <wp:positionH relativeFrom="column">
              <wp:posOffset>6393180</wp:posOffset>
            </wp:positionH>
            <wp:positionV relativeFrom="paragraph">
              <wp:posOffset>12700</wp:posOffset>
            </wp:positionV>
            <wp:extent cx="1199515" cy="1615440"/>
            <wp:effectExtent l="0" t="0" r="635" b="3810"/>
            <wp:wrapNone/>
            <wp:docPr id="14109836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83633" name="Picture 1410983633"/>
                    <pic:cNvPicPr/>
                  </pic:nvPicPr>
                  <pic:blipFill>
                    <a:blip r:embed="rId39">
                      <a:extLst>
                        <a:ext uri="{28A0092B-C50C-407E-A947-70E740481C1C}">
                          <a14:useLocalDpi xmlns:a14="http://schemas.microsoft.com/office/drawing/2010/main"/>
                        </a:ext>
                      </a:extLst>
                    </a:blip>
                    <a:stretch>
                      <a:fillRect/>
                    </a:stretch>
                  </pic:blipFill>
                  <pic:spPr>
                    <a:xfrm>
                      <a:off x="0" y="0"/>
                      <a:ext cx="1199515" cy="1615440"/>
                    </a:xfrm>
                    <a:prstGeom prst="rect">
                      <a:avLst/>
                    </a:prstGeom>
                  </pic:spPr>
                </pic:pic>
              </a:graphicData>
            </a:graphic>
            <wp14:sizeRelH relativeFrom="page">
              <wp14:pctWidth>0</wp14:pctWidth>
            </wp14:sizeRelH>
            <wp14:sizeRelV relativeFrom="page">
              <wp14:pctHeight>0</wp14:pctHeight>
            </wp14:sizeRelV>
          </wp:anchor>
        </w:drawing>
      </w:r>
      <w:r w:rsidR="00662440">
        <w:rPr>
          <w:noProof/>
        </w:rPr>
        <w:drawing>
          <wp:anchor distT="0" distB="0" distL="114300" distR="114300" simplePos="0" relativeHeight="251658257" behindDoc="0" locked="0" layoutInCell="1" allowOverlap="1" wp14:anchorId="336E64E5" wp14:editId="3497803F">
            <wp:simplePos x="0" y="0"/>
            <wp:positionH relativeFrom="column">
              <wp:posOffset>7581900</wp:posOffset>
            </wp:positionH>
            <wp:positionV relativeFrom="paragraph">
              <wp:posOffset>14604</wp:posOffset>
            </wp:positionV>
            <wp:extent cx="1384300" cy="1605915"/>
            <wp:effectExtent l="0" t="0" r="6350" b="0"/>
            <wp:wrapNone/>
            <wp:docPr id="3614739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73955" name="Picture 361473955"/>
                    <pic:cNvPicPr/>
                  </pic:nvPicPr>
                  <pic:blipFill>
                    <a:blip r:embed="rId40">
                      <a:extLst>
                        <a:ext uri="{28A0092B-C50C-407E-A947-70E740481C1C}">
                          <a14:useLocalDpi xmlns:a14="http://schemas.microsoft.com/office/drawing/2010/main"/>
                        </a:ext>
                      </a:extLst>
                    </a:blip>
                    <a:stretch>
                      <a:fillRect/>
                    </a:stretch>
                  </pic:blipFill>
                  <pic:spPr>
                    <a:xfrm>
                      <a:off x="0" y="0"/>
                      <a:ext cx="1384300" cy="1605915"/>
                    </a:xfrm>
                    <a:prstGeom prst="rect">
                      <a:avLst/>
                    </a:prstGeom>
                  </pic:spPr>
                </pic:pic>
              </a:graphicData>
            </a:graphic>
            <wp14:sizeRelH relativeFrom="page">
              <wp14:pctWidth>0</wp14:pctWidth>
            </wp14:sizeRelH>
            <wp14:sizeRelV relativeFrom="page">
              <wp14:pctHeight>0</wp14:pctHeight>
            </wp14:sizeRelV>
          </wp:anchor>
        </w:drawing>
      </w:r>
      <w:r w:rsidR="00662440">
        <w:rPr>
          <w:noProof/>
        </w:rPr>
        <w:drawing>
          <wp:anchor distT="0" distB="0" distL="114300" distR="114300" simplePos="0" relativeHeight="251658258" behindDoc="0" locked="0" layoutInCell="1" allowOverlap="1" wp14:anchorId="744BE86E" wp14:editId="71285F6B">
            <wp:simplePos x="0" y="0"/>
            <wp:positionH relativeFrom="column">
              <wp:posOffset>4436745</wp:posOffset>
            </wp:positionH>
            <wp:positionV relativeFrom="paragraph">
              <wp:posOffset>5080</wp:posOffset>
            </wp:positionV>
            <wp:extent cx="1200150" cy="1584960"/>
            <wp:effectExtent l="0" t="0" r="0" b="0"/>
            <wp:wrapNone/>
            <wp:docPr id="15146951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695106" name="Picture 1514695106"/>
                    <pic:cNvPicPr/>
                  </pic:nvPicPr>
                  <pic:blipFill>
                    <a:blip r:embed="rId41">
                      <a:extLst>
                        <a:ext uri="{28A0092B-C50C-407E-A947-70E740481C1C}">
                          <a14:useLocalDpi xmlns:a14="http://schemas.microsoft.com/office/drawing/2010/main"/>
                        </a:ext>
                      </a:extLst>
                    </a:blip>
                    <a:stretch>
                      <a:fillRect/>
                    </a:stretch>
                  </pic:blipFill>
                  <pic:spPr>
                    <a:xfrm>
                      <a:off x="0" y="0"/>
                      <a:ext cx="1200150" cy="1584960"/>
                    </a:xfrm>
                    <a:prstGeom prst="rect">
                      <a:avLst/>
                    </a:prstGeom>
                  </pic:spPr>
                </pic:pic>
              </a:graphicData>
            </a:graphic>
            <wp14:sizeRelH relativeFrom="page">
              <wp14:pctWidth>0</wp14:pctWidth>
            </wp14:sizeRelH>
            <wp14:sizeRelV relativeFrom="page">
              <wp14:pctHeight>0</wp14:pctHeight>
            </wp14:sizeRelV>
          </wp:anchor>
        </w:drawing>
      </w:r>
      <w:r w:rsidR="00662440">
        <w:rPr>
          <w:noProof/>
        </w:rPr>
        <w:drawing>
          <wp:anchor distT="0" distB="0" distL="114300" distR="114300" simplePos="0" relativeHeight="251658259" behindDoc="0" locked="0" layoutInCell="1" allowOverlap="1" wp14:anchorId="4AAA95AA" wp14:editId="3DE0B853">
            <wp:simplePos x="0" y="0"/>
            <wp:positionH relativeFrom="column">
              <wp:posOffset>3337560</wp:posOffset>
            </wp:positionH>
            <wp:positionV relativeFrom="paragraph">
              <wp:posOffset>5715</wp:posOffset>
            </wp:positionV>
            <wp:extent cx="1099185" cy="1576705"/>
            <wp:effectExtent l="0" t="0" r="5715" b="4445"/>
            <wp:wrapNone/>
            <wp:docPr id="15723204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320468" name="Picture 1572320468"/>
                    <pic:cNvPicPr/>
                  </pic:nvPicPr>
                  <pic:blipFill>
                    <a:blip r:embed="rId42">
                      <a:extLst>
                        <a:ext uri="{28A0092B-C50C-407E-A947-70E740481C1C}">
                          <a14:useLocalDpi xmlns:a14="http://schemas.microsoft.com/office/drawing/2010/main"/>
                        </a:ext>
                      </a:extLst>
                    </a:blip>
                    <a:stretch>
                      <a:fillRect/>
                    </a:stretch>
                  </pic:blipFill>
                  <pic:spPr>
                    <a:xfrm>
                      <a:off x="0" y="0"/>
                      <a:ext cx="1099185" cy="1576705"/>
                    </a:xfrm>
                    <a:prstGeom prst="rect">
                      <a:avLst/>
                    </a:prstGeom>
                  </pic:spPr>
                </pic:pic>
              </a:graphicData>
            </a:graphic>
            <wp14:sizeRelH relativeFrom="page">
              <wp14:pctWidth>0</wp14:pctWidth>
            </wp14:sizeRelH>
            <wp14:sizeRelV relativeFrom="page">
              <wp14:pctHeight>0</wp14:pctHeight>
            </wp14:sizeRelV>
          </wp:anchor>
        </w:drawing>
      </w:r>
      <w:r w:rsidR="00A15851">
        <w:rPr>
          <w:noProof/>
        </w:rPr>
        <w:drawing>
          <wp:anchor distT="0" distB="0" distL="114300" distR="114300" simplePos="0" relativeHeight="251658255" behindDoc="1" locked="0" layoutInCell="1" allowOverlap="1" wp14:anchorId="796D9E20" wp14:editId="03562E3B">
            <wp:simplePos x="0" y="0"/>
            <wp:positionH relativeFrom="column">
              <wp:posOffset>1188720</wp:posOffset>
            </wp:positionH>
            <wp:positionV relativeFrom="paragraph">
              <wp:posOffset>5080</wp:posOffset>
            </wp:positionV>
            <wp:extent cx="1266825" cy="1584325"/>
            <wp:effectExtent l="0" t="0" r="9525" b="0"/>
            <wp:wrapNone/>
            <wp:docPr id="9414887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488758" name="Picture 941488758"/>
                    <pic:cNvPicPr/>
                  </pic:nvPicPr>
                  <pic:blipFill>
                    <a:blip r:embed="rId43">
                      <a:extLst>
                        <a:ext uri="{28A0092B-C50C-407E-A947-70E740481C1C}">
                          <a14:useLocalDpi xmlns:a14="http://schemas.microsoft.com/office/drawing/2010/main"/>
                        </a:ext>
                      </a:extLst>
                    </a:blip>
                    <a:stretch>
                      <a:fillRect/>
                    </a:stretch>
                  </pic:blipFill>
                  <pic:spPr>
                    <a:xfrm>
                      <a:off x="0" y="0"/>
                      <a:ext cx="1266825" cy="1584325"/>
                    </a:xfrm>
                    <a:prstGeom prst="rect">
                      <a:avLst/>
                    </a:prstGeom>
                  </pic:spPr>
                </pic:pic>
              </a:graphicData>
            </a:graphic>
            <wp14:sizeRelH relativeFrom="page">
              <wp14:pctWidth>0</wp14:pctWidth>
            </wp14:sizeRelH>
            <wp14:sizeRelV relativeFrom="page">
              <wp14:pctHeight>0</wp14:pctHeight>
            </wp14:sizeRelV>
          </wp:anchor>
        </w:drawing>
      </w:r>
      <w:r w:rsidR="7DE70809">
        <w:rPr>
          <w:noProof/>
        </w:rPr>
        <w:drawing>
          <wp:inline distT="0" distB="0" distL="0" distR="0" wp14:anchorId="54D27390" wp14:editId="705CF844">
            <wp:extent cx="1219200" cy="1592278"/>
            <wp:effectExtent l="0" t="0" r="0" b="0"/>
            <wp:docPr id="21270834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666977" name="Picture 1995666977"/>
                    <pic:cNvPicPr/>
                  </pic:nvPicPr>
                  <pic:blipFill>
                    <a:blip r:embed="rId44">
                      <a:extLst>
                        <a:ext uri="{28A0092B-C50C-407E-A947-70E740481C1C}">
                          <a14:useLocalDpi xmlns:a14="http://schemas.microsoft.com/office/drawing/2010/main"/>
                        </a:ext>
                      </a:extLst>
                    </a:blip>
                    <a:stretch>
                      <a:fillRect/>
                    </a:stretch>
                  </pic:blipFill>
                  <pic:spPr>
                    <a:xfrm>
                      <a:off x="0" y="0"/>
                      <a:ext cx="1219200" cy="1592278"/>
                    </a:xfrm>
                    <a:prstGeom prst="rect">
                      <a:avLst/>
                    </a:prstGeom>
                  </pic:spPr>
                </pic:pic>
              </a:graphicData>
            </a:graphic>
          </wp:inline>
        </w:drawing>
      </w:r>
    </w:p>
    <w:p w:rsidR="00E926B7" w:rsidP="00DF523C" w:rsidRDefault="00DF523C" w14:paraId="3B7CCF94" w14:textId="2DE08649">
      <w:pPr>
        <w:rPr>
          <w:rFonts w:ascii="Proxima Nova" w:hAnsi="Proxima Nova"/>
          <w:sz w:val="24"/>
          <w:szCs w:val="24"/>
        </w:rPr>
      </w:pPr>
      <w:r w:rsidRPr="00C6136B">
        <w:rPr>
          <w:rFonts w:ascii="Proxima Nova" w:hAnsi="Proxima Nova"/>
          <w:b/>
          <w:bCs/>
          <w:noProof/>
          <w:sz w:val="24"/>
          <w:szCs w:val="24"/>
        </w:rPr>
        <mc:AlternateContent>
          <mc:Choice Requires="wps">
            <w:drawing>
              <wp:anchor distT="91440" distB="91440" distL="114300" distR="114300" simplePos="0" relativeHeight="251658249" behindDoc="0" locked="0" layoutInCell="1" allowOverlap="1" wp14:anchorId="339A53B0" wp14:editId="5986B710">
                <wp:simplePos x="0" y="0"/>
                <wp:positionH relativeFrom="margin">
                  <wp:posOffset>6268085</wp:posOffset>
                </wp:positionH>
                <wp:positionV relativeFrom="paragraph">
                  <wp:posOffset>33020</wp:posOffset>
                </wp:positionV>
                <wp:extent cx="2843463" cy="432352"/>
                <wp:effectExtent l="0" t="0" r="0" b="6350"/>
                <wp:wrapNone/>
                <wp:docPr id="20908648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3463" cy="432352"/>
                        </a:xfrm>
                        <a:prstGeom prst="rect">
                          <a:avLst/>
                        </a:prstGeom>
                        <a:noFill/>
                        <a:ln w="9525">
                          <a:noFill/>
                          <a:miter lim="800000"/>
                          <a:headEnd/>
                          <a:tailEnd/>
                        </a:ln>
                      </wps:spPr>
                      <wps:txbx>
                        <w:txbxContent>
                          <w:p w:rsidRPr="006837E1" w:rsidR="0075038F" w:rsidP="0075038F" w:rsidRDefault="0075038F" w14:paraId="6A1AF926" w14:textId="528F4545">
                            <w:pPr>
                              <w:pStyle w:val="NoSpacing"/>
                              <w:rPr>
                                <w:rFonts w:ascii="Proxima Nova" w:hAnsi="Proxima Nova"/>
                                <w:sz w:val="20"/>
                                <w:szCs w:val="20"/>
                              </w:rPr>
                            </w:pPr>
                            <w:r w:rsidRPr="006837E1">
                              <w:rPr>
                                <w:rFonts w:ascii="Proxima Nova" w:hAnsi="Proxima Nova"/>
                                <w:sz w:val="20"/>
                                <w:szCs w:val="20"/>
                              </w:rPr>
                              <w:t xml:space="preserve">The broken bathroom window was repaired and fitted with new glass louvers.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style="position:absolute;margin-left:493.55pt;margin-top:2.6pt;width:223.9pt;height:34.05pt;z-index:251658249;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" w14:anchorId="339A53B0">
                <v:textbox>
                  <w:txbxContent>
                    <w:p w:rsidRPr="006837E1" w:rsidR="0075038F" w:rsidP="0075038F" w:rsidRDefault="0075038F" w14:paraId="6A1AF926" w14:textId="528F4545">
                      <w:pPr>
                        <w:pStyle w:val="NoSpacing"/>
                        <w:rPr>
                          <w:rFonts w:ascii="Proxima Nova" w:hAnsi="Proxima Nova"/>
                          <w:sz w:val="20"/>
                          <w:szCs w:val="20"/>
                        </w:rPr>
                      </w:pPr>
                      <w:r w:rsidRPr="006837E1">
                        <w:rPr>
                          <w:rFonts w:ascii="Proxima Nova" w:hAnsi="Proxima Nova"/>
                          <w:sz w:val="20"/>
                          <w:szCs w:val="20"/>
                        </w:rPr>
                        <w:t xml:space="preserve">The broken bathroom window was repaired and fitted with new glass louvers. </w:t>
                      </w:r>
                    </w:p>
                  </w:txbxContent>
                </v:textbox>
                <w10:wrap anchorx="margin"/>
              </v:shape>
            </w:pict>
          </mc:Fallback>
        </mc:AlternateContent>
      </w:r>
      <w:r w:rsidRPr="00C6136B" w:rsidR="006837E1">
        <w:rPr>
          <w:rFonts w:ascii="Proxima Nova" w:hAnsi="Proxima Nova"/>
          <w:b/>
          <w:bCs/>
          <w:noProof/>
          <w:sz w:val="24"/>
          <w:szCs w:val="24"/>
        </w:rPr>
        <mc:AlternateContent>
          <mc:Choice Requires="wps">
            <w:drawing>
              <wp:anchor distT="91440" distB="91440" distL="114300" distR="114300" simplePos="0" relativeHeight="251658248" behindDoc="0" locked="0" layoutInCell="1" allowOverlap="1" wp14:anchorId="615860D1" wp14:editId="14B579A2">
                <wp:simplePos x="0" y="0"/>
                <wp:positionH relativeFrom="margin">
                  <wp:posOffset>3099435</wp:posOffset>
                </wp:positionH>
                <wp:positionV relativeFrom="paragraph">
                  <wp:posOffset>46990</wp:posOffset>
                </wp:positionV>
                <wp:extent cx="3056282" cy="561561"/>
                <wp:effectExtent l="0" t="0" r="0" b="0"/>
                <wp:wrapNone/>
                <wp:docPr id="17228036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6282" cy="561561"/>
                        </a:xfrm>
                        <a:prstGeom prst="rect">
                          <a:avLst/>
                        </a:prstGeom>
                        <a:noFill/>
                        <a:ln w="9525">
                          <a:noFill/>
                          <a:miter lim="800000"/>
                          <a:headEnd/>
                          <a:tailEnd/>
                        </a:ln>
                      </wps:spPr>
                      <wps:txbx>
                        <w:txbxContent>
                          <w:p w:rsidRPr="006837E1" w:rsidR="00017E3A" w:rsidP="00017E3A" w:rsidRDefault="00017E3A" w14:paraId="51F8D435" w14:textId="084BEB9A">
                            <w:pPr>
                              <w:pStyle w:val="NoSpacing"/>
                              <w:rPr>
                                <w:rFonts w:ascii="Proxima Nova" w:hAnsi="Proxima Nova"/>
                                <w:i/>
                                <w:iCs/>
                                <w:color w:val="4472C4" w:themeColor="accent1"/>
                                <w:sz w:val="20"/>
                                <w:szCs w:val="20"/>
                              </w:rPr>
                            </w:pPr>
                            <w:r w:rsidRPr="006837E1">
                              <w:rPr>
                                <w:rFonts w:ascii="Proxima Nova" w:hAnsi="Proxima Nova"/>
                                <w:sz w:val="20"/>
                                <w:szCs w:val="20"/>
                              </w:rPr>
                              <w:t xml:space="preserve">The bathroom </w:t>
                            </w:r>
                            <w:r w:rsidR="00915774">
                              <w:rPr>
                                <w:rFonts w:ascii="Proxima Nova" w:hAnsi="Proxima Nova"/>
                                <w:sz w:val="20"/>
                                <w:szCs w:val="20"/>
                              </w:rPr>
                              <w:t>was</w:t>
                            </w:r>
                            <w:r w:rsidRPr="006837E1">
                              <w:rPr>
                                <w:rFonts w:ascii="Proxima Nova" w:hAnsi="Proxima Nova"/>
                                <w:sz w:val="20"/>
                                <w:szCs w:val="20"/>
                              </w:rPr>
                              <w:t xml:space="preserve"> fitted with a new door</w:t>
                            </w:r>
                            <w:r w:rsidRPr="006837E1" w:rsidR="0075038F">
                              <w:rPr>
                                <w:rFonts w:ascii="Proxima Nova" w:hAnsi="Proxima Nova"/>
                                <w:sz w:val="20"/>
                                <w:szCs w:val="20"/>
                              </w:rPr>
                              <w:t xml:space="preserve"> for</w:t>
                            </w:r>
                            <w:r w:rsidRPr="006837E1">
                              <w:rPr>
                                <w:rFonts w:ascii="Proxima Nova" w:hAnsi="Proxima Nova"/>
                                <w:sz w:val="20"/>
                                <w:szCs w:val="20"/>
                              </w:rPr>
                              <w:t xml:space="preserve"> privacy</w:t>
                            </w:r>
                            <w:r w:rsidR="00493845">
                              <w:rPr>
                                <w:rFonts w:ascii="Proxima Nova" w:hAnsi="Proxima Nova"/>
                                <w:sz w:val="20"/>
                                <w:szCs w:val="20"/>
                              </w:rPr>
                              <w:t>, replacing a makeshift cloth separation</w:t>
                            </w:r>
                            <w:r w:rsidRPr="006837E1">
                              <w:rPr>
                                <w:rFonts w:ascii="Proxima Nova" w:hAnsi="Proxima Nova"/>
                                <w:sz w:val="20"/>
                                <w:szCs w:val="20"/>
                              </w:rPr>
                              <w:t>.</w:t>
                            </w:r>
                          </w:p>
                          <w:p w:rsidRPr="006837E1" w:rsidR="00F6212D" w:rsidP="00017E3A" w:rsidRDefault="00F6212D" w14:paraId="2F1BC60F" w14:textId="77777777">
                            <w:pPr>
                              <w:pStyle w:val="NoSpacing"/>
                              <w:rPr>
                                <w:rFonts w:ascii="Proxima Nova" w:hAnsi="Proxima Nova"/>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style="position:absolute;margin-left:244.05pt;margin-top:3.7pt;width:240.65pt;height:44.2pt;z-index:251658248;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" w14:anchorId="615860D1">
                <v:textbox>
                  <w:txbxContent>
                    <w:p w:rsidRPr="006837E1" w:rsidR="00017E3A" w:rsidP="00017E3A" w:rsidRDefault="00017E3A" w14:paraId="51F8D435" w14:textId="084BEB9A">
                      <w:pPr>
                        <w:pStyle w:val="NoSpacing"/>
                        <w:rPr>
                          <w:rFonts w:ascii="Proxima Nova" w:hAnsi="Proxima Nova"/>
                          <w:i/>
                          <w:iCs/>
                          <w:color w:val="4472C4" w:themeColor="accent1"/>
                          <w:sz w:val="20"/>
                          <w:szCs w:val="20"/>
                        </w:rPr>
                      </w:pPr>
                      <w:r w:rsidRPr="006837E1">
                        <w:rPr>
                          <w:rFonts w:ascii="Proxima Nova" w:hAnsi="Proxima Nova"/>
                          <w:sz w:val="20"/>
                          <w:szCs w:val="20"/>
                        </w:rPr>
                        <w:t xml:space="preserve">The bathroom </w:t>
                      </w:r>
                      <w:r w:rsidR="00915774">
                        <w:rPr>
                          <w:rFonts w:ascii="Proxima Nova" w:hAnsi="Proxima Nova"/>
                          <w:sz w:val="20"/>
                          <w:szCs w:val="20"/>
                        </w:rPr>
                        <w:t>was</w:t>
                      </w:r>
                      <w:r w:rsidRPr="006837E1">
                        <w:rPr>
                          <w:rFonts w:ascii="Proxima Nova" w:hAnsi="Proxima Nova"/>
                          <w:sz w:val="20"/>
                          <w:szCs w:val="20"/>
                        </w:rPr>
                        <w:t xml:space="preserve"> fitted with a new door</w:t>
                      </w:r>
                      <w:r w:rsidRPr="006837E1" w:rsidR="0075038F">
                        <w:rPr>
                          <w:rFonts w:ascii="Proxima Nova" w:hAnsi="Proxima Nova"/>
                          <w:sz w:val="20"/>
                          <w:szCs w:val="20"/>
                        </w:rPr>
                        <w:t xml:space="preserve"> for</w:t>
                      </w:r>
                      <w:r w:rsidRPr="006837E1">
                        <w:rPr>
                          <w:rFonts w:ascii="Proxima Nova" w:hAnsi="Proxima Nova"/>
                          <w:sz w:val="20"/>
                          <w:szCs w:val="20"/>
                        </w:rPr>
                        <w:t xml:space="preserve"> privacy</w:t>
                      </w:r>
                      <w:r w:rsidR="00493845">
                        <w:rPr>
                          <w:rFonts w:ascii="Proxima Nova" w:hAnsi="Proxima Nova"/>
                          <w:sz w:val="20"/>
                          <w:szCs w:val="20"/>
                        </w:rPr>
                        <w:t>, replacing a makeshift cloth separation</w:t>
                      </w:r>
                      <w:r w:rsidRPr="006837E1">
                        <w:rPr>
                          <w:rFonts w:ascii="Proxima Nova" w:hAnsi="Proxima Nova"/>
                          <w:sz w:val="20"/>
                          <w:szCs w:val="20"/>
                        </w:rPr>
                        <w:t>.</w:t>
                      </w:r>
                    </w:p>
                    <w:p w:rsidRPr="006837E1" w:rsidR="00F6212D" w:rsidP="00017E3A" w:rsidRDefault="00F6212D" w14:paraId="2F1BC60F" w14:textId="77777777">
                      <w:pPr>
                        <w:pStyle w:val="NoSpacing"/>
                        <w:rPr>
                          <w:rFonts w:ascii="Proxima Nova" w:hAnsi="Proxima Nova"/>
                          <w:sz w:val="20"/>
                          <w:szCs w:val="20"/>
                        </w:rPr>
                      </w:pPr>
                    </w:p>
                  </w:txbxContent>
                </v:textbox>
                <w10:wrap anchorx="margin"/>
              </v:shape>
            </w:pict>
          </mc:Fallback>
        </mc:AlternateContent>
      </w:r>
    </w:p>
    <w:p w:rsidR="00E926B7" w:rsidP="00CE75BF" w:rsidRDefault="00E926B7" w14:paraId="49C0402A" w14:textId="13118248">
      <w:pPr>
        <w:rPr>
          <w:rFonts w:ascii="Proxima Nova" w:hAnsi="Proxima Nova"/>
          <w:sz w:val="24"/>
          <w:szCs w:val="24"/>
        </w:rPr>
      </w:pPr>
    </w:p>
    <w:p w:rsidR="00A526A6" w:rsidP="000B6928" w:rsidRDefault="00A526A6" w14:paraId="31273EC2" w14:textId="0B0B2DC8">
      <w:pPr>
        <w:rPr>
          <w:rFonts w:ascii="Proxima Nova" w:hAnsi="Proxima Nova"/>
          <w:sz w:val="24"/>
          <w:szCs w:val="24"/>
        </w:rPr>
      </w:pPr>
    </w:p>
    <w:sectPr w:rsidR="00A526A6" w:rsidSect="0038079E">
      <w:pgSz w:w="16838" w:h="11906" w:orient="landscape"/>
      <w:pgMar w:top="1440" w:right="2016"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91ADC" w:rsidP="00E50B09" w:rsidRDefault="00E91ADC" w14:paraId="7ED050D6" w14:textId="77777777">
      <w:pPr>
        <w:spacing w:after="0" w:line="240" w:lineRule="auto"/>
      </w:pPr>
      <w:r>
        <w:separator/>
      </w:r>
    </w:p>
  </w:endnote>
  <w:endnote w:type="continuationSeparator" w:id="0">
    <w:p w:rsidR="00E91ADC" w:rsidP="00E50B09" w:rsidRDefault="00E91ADC" w14:paraId="34D81391" w14:textId="77777777">
      <w:pPr>
        <w:spacing w:after="0" w:line="240" w:lineRule="auto"/>
      </w:pPr>
      <w:r>
        <w:continuationSeparator/>
      </w:r>
    </w:p>
  </w:endnote>
  <w:endnote w:type="continuationNotice" w:id="1">
    <w:p w:rsidR="00E91ADC" w:rsidRDefault="00E91ADC" w14:paraId="45C7119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hne">
    <w:altName w:val="Calibri"/>
    <w:panose1 w:val="00000000000000000000"/>
    <w:charset w:val="00"/>
    <w:family w:val="swiss"/>
    <w:notTrueType/>
    <w:pitch w:val="default"/>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Proxima Nova">
    <w:altName w:val="Tahoma"/>
    <w:panose1 w:val="00000000000000000000"/>
    <w:charset w:val="00"/>
    <w:family w:val="roman"/>
    <w:notTrueType/>
    <w:pitch w:val="default"/>
  </w:font>
  <w:font w:name="MalgunGothicBold">
    <w:altName w:val="Malgun Gothic"/>
    <w:panose1 w:val="00000000000000000000"/>
    <w:charset w:val="81"/>
    <w:family w:val="auto"/>
    <w:notTrueType/>
    <w:pitch w:val="default"/>
    <w:sig w:usb0="00000000"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87A5D" w:rsidP="00787A5D" w:rsidRDefault="00787A5D" w14:paraId="1C440B70" w14:textId="044C499E">
    <w:pPr>
      <w:pStyle w:val="Footer"/>
      <w:jc w:val="right"/>
    </w:pPr>
    <w:r>
      <w:t xml:space="preserve">Page </w:t>
    </w:r>
    <w:r>
      <w:rPr>
        <w:b/>
        <w:bCs/>
      </w:rPr>
      <w:fldChar w:fldCharType="begin"/>
    </w:r>
    <w:r>
      <w:rPr>
        <w:b/>
        <w:bCs/>
      </w:rPr>
      <w:instrText xml:space="preserve"> PAGE  \* Arabic  \* MERGEFORMAT </w:instrText>
    </w:r>
    <w:r>
      <w:rPr>
        <w:b/>
        <w:bCs/>
      </w:rPr>
      <w:fldChar w:fldCharType="separate"/>
    </w:r>
    <w:r w:rsidR="00664EA9">
      <w:rPr>
        <w:b/>
        <w:bCs/>
        <w:noProof/>
      </w:rPr>
      <w:t>8</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664EA9">
      <w:rPr>
        <w:b/>
        <w:bCs/>
        <w:noProof/>
      </w:rPr>
      <w:t>8</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91ADC" w:rsidP="00E50B09" w:rsidRDefault="00E91ADC" w14:paraId="2D5B9DF9" w14:textId="77777777">
      <w:pPr>
        <w:spacing w:after="0" w:line="240" w:lineRule="auto"/>
      </w:pPr>
      <w:r>
        <w:separator/>
      </w:r>
    </w:p>
  </w:footnote>
  <w:footnote w:type="continuationSeparator" w:id="0">
    <w:p w:rsidR="00E91ADC" w:rsidP="00E50B09" w:rsidRDefault="00E91ADC" w14:paraId="51B258CA" w14:textId="77777777">
      <w:pPr>
        <w:spacing w:after="0" w:line="240" w:lineRule="auto"/>
      </w:pPr>
      <w:r>
        <w:continuationSeparator/>
      </w:r>
    </w:p>
  </w:footnote>
  <w:footnote w:type="continuationNotice" w:id="1">
    <w:p w:rsidR="00E91ADC" w:rsidRDefault="00E91ADC" w14:paraId="58DA118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A86B8E" w:rsidR="00DD7F28" w:rsidP="00DD7F28" w:rsidRDefault="00DD7F28" w14:paraId="260456C7" w14:textId="77777777">
    <w:pPr>
      <w:pStyle w:val="Header"/>
      <w:ind w:right="28"/>
      <w:rPr>
        <w:rFonts w:ascii="Proxima Nova" w:hAnsi="Proxima Nova"/>
        <w:b/>
        <w:bCs/>
        <w:spacing w:val="-4"/>
        <w:lang w:val="en-GB"/>
      </w:rPr>
    </w:pPr>
    <w:r w:rsidRPr="00A86B8E">
      <w:rPr>
        <w:rFonts w:ascii="Proxima Nova" w:hAnsi="Proxima Nova"/>
        <w:noProof/>
      </w:rPr>
      <w:drawing>
        <wp:anchor distT="0" distB="0" distL="114300" distR="114300" simplePos="0" relativeHeight="251658240" behindDoc="0" locked="0" layoutInCell="1" allowOverlap="1" wp14:anchorId="013EB69B" wp14:editId="60772667">
          <wp:simplePos x="0" y="0"/>
          <wp:positionH relativeFrom="rightMargin">
            <wp:posOffset>-317500</wp:posOffset>
          </wp:positionH>
          <wp:positionV relativeFrom="paragraph">
            <wp:posOffset>-106045</wp:posOffset>
          </wp:positionV>
          <wp:extent cx="382905" cy="77470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DP_Logo_ENG"/>
                  <pic:cNvPicPr>
                    <a:picLocks noChangeAspect="1" noChangeArrowheads="1"/>
                  </pic:cNvPicPr>
                </pic:nvPicPr>
                <pic:blipFill>
                  <a:blip r:embed="rId1"/>
                  <a:stretch>
                    <a:fillRect/>
                  </a:stretch>
                </pic:blipFill>
                <pic:spPr bwMode="auto">
                  <a:xfrm>
                    <a:off x="0" y="0"/>
                    <a:ext cx="382905" cy="774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86B8E">
      <w:rPr>
        <w:rFonts w:ascii="Proxima Nova" w:hAnsi="Proxima Nova"/>
        <w:b/>
        <w:bCs/>
        <w:spacing w:val="-4"/>
        <w:lang w:val="en-GB"/>
      </w:rPr>
      <w:t>United Nations Development Programme</w:t>
    </w:r>
  </w:p>
  <w:p w:rsidRPr="00A86B8E" w:rsidR="00DD7F28" w:rsidP="00DD7F28" w:rsidRDefault="00DD7F28" w14:paraId="0F81DBD3" w14:textId="77777777">
    <w:pPr>
      <w:pStyle w:val="Header"/>
      <w:ind w:right="28"/>
      <w:rPr>
        <w:rFonts w:ascii="Proxima Nova" w:hAnsi="Proxima Nova"/>
        <w:spacing w:val="-4"/>
        <w:lang w:val="en-GB"/>
      </w:rPr>
    </w:pPr>
    <w:r w:rsidRPr="00A86B8E">
      <w:rPr>
        <w:rFonts w:ascii="Proxima Nova" w:hAnsi="Proxima Nova"/>
        <w:spacing w:val="-4"/>
        <w:lang w:val="en-GB"/>
      </w:rPr>
      <w:t>Programme of Assistance to the Palestinian People</w:t>
    </w:r>
  </w:p>
  <w:p w:rsidR="00DD7F28" w:rsidP="00DD7F28" w:rsidRDefault="00DD7F28" w14:paraId="03DAF03B" w14:textId="77777777">
    <w:pPr>
      <w:pStyle w:val="Heading3"/>
      <w:spacing w:before="0" w:after="0"/>
    </w:pPr>
    <w:r>
      <w:rPr>
        <w:rFonts w:hint="cs"/>
        <w:rtl/>
      </w:rPr>
      <w:t>برنامج الأمم المتحدة الإنمائي/ برنامج مساعدة الشعب الفلسطيني</w:t>
    </w:r>
  </w:p>
  <w:p w:rsidRPr="00DD7F28" w:rsidR="00035DF9" w:rsidP="008635E2" w:rsidRDefault="00035DF9" w14:paraId="5252E60E" w14:textId="6B0F8F2D">
    <w:pPr>
      <w:pStyle w:val="Header"/>
      <w:ind w:right="28"/>
      <w:jc w:val="right"/>
      <w:rPr>
        <w:rFonts w:ascii="Proxima Nova" w:hAnsi="Proxima Nova"/>
        <w:b/>
        <w:bCs/>
        <w:spacing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B0B27"/>
    <w:multiLevelType w:val="hybridMultilevel"/>
    <w:tmpl w:val="5CCA2E0E"/>
    <w:lvl w:ilvl="0" w:tplc="0409000D">
      <w:start w:val="1"/>
      <w:numFmt w:val="bullet"/>
      <w:lvlText w:val=""/>
      <w:lvlJc w:val="left"/>
      <w:pPr>
        <w:ind w:left="1440" w:hanging="360"/>
      </w:pPr>
      <w:rPr>
        <w:rFonts w:hint="default" w:ascii="Wingdings" w:hAnsi="Wingdings"/>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1" w15:restartNumberingAfterBreak="0">
    <w:nsid w:val="161A2241"/>
    <w:multiLevelType w:val="hybridMultilevel"/>
    <w:tmpl w:val="98E29E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7DF04F6"/>
    <w:multiLevelType w:val="hybridMultilevel"/>
    <w:tmpl w:val="18C20C50"/>
    <w:lvl w:ilvl="0" w:tplc="0409000D">
      <w:start w:val="1"/>
      <w:numFmt w:val="bullet"/>
      <w:lvlText w:val=""/>
      <w:lvlJc w:val="left"/>
      <w:pPr>
        <w:ind w:left="1260" w:hanging="360"/>
      </w:pPr>
      <w:rPr>
        <w:rFonts w:hint="default" w:ascii="Wingdings" w:hAnsi="Wingdings"/>
      </w:rPr>
    </w:lvl>
    <w:lvl w:ilvl="1" w:tplc="04090003" w:tentative="1">
      <w:start w:val="1"/>
      <w:numFmt w:val="bullet"/>
      <w:lvlText w:val="o"/>
      <w:lvlJc w:val="left"/>
      <w:pPr>
        <w:ind w:left="1980" w:hanging="360"/>
      </w:pPr>
      <w:rPr>
        <w:rFonts w:hint="default" w:ascii="Courier New" w:hAnsi="Courier New" w:cs="Courier New"/>
      </w:rPr>
    </w:lvl>
    <w:lvl w:ilvl="2" w:tplc="04090005" w:tentative="1">
      <w:start w:val="1"/>
      <w:numFmt w:val="bullet"/>
      <w:lvlText w:val=""/>
      <w:lvlJc w:val="left"/>
      <w:pPr>
        <w:ind w:left="2700" w:hanging="360"/>
      </w:pPr>
      <w:rPr>
        <w:rFonts w:hint="default" w:ascii="Wingdings" w:hAnsi="Wingdings"/>
      </w:rPr>
    </w:lvl>
    <w:lvl w:ilvl="3" w:tplc="04090001" w:tentative="1">
      <w:start w:val="1"/>
      <w:numFmt w:val="bullet"/>
      <w:lvlText w:val=""/>
      <w:lvlJc w:val="left"/>
      <w:pPr>
        <w:ind w:left="3420" w:hanging="360"/>
      </w:pPr>
      <w:rPr>
        <w:rFonts w:hint="default" w:ascii="Symbol" w:hAnsi="Symbol"/>
      </w:rPr>
    </w:lvl>
    <w:lvl w:ilvl="4" w:tplc="04090003" w:tentative="1">
      <w:start w:val="1"/>
      <w:numFmt w:val="bullet"/>
      <w:lvlText w:val="o"/>
      <w:lvlJc w:val="left"/>
      <w:pPr>
        <w:ind w:left="4140" w:hanging="360"/>
      </w:pPr>
      <w:rPr>
        <w:rFonts w:hint="default" w:ascii="Courier New" w:hAnsi="Courier New" w:cs="Courier New"/>
      </w:rPr>
    </w:lvl>
    <w:lvl w:ilvl="5" w:tplc="04090005" w:tentative="1">
      <w:start w:val="1"/>
      <w:numFmt w:val="bullet"/>
      <w:lvlText w:val=""/>
      <w:lvlJc w:val="left"/>
      <w:pPr>
        <w:ind w:left="4860" w:hanging="360"/>
      </w:pPr>
      <w:rPr>
        <w:rFonts w:hint="default" w:ascii="Wingdings" w:hAnsi="Wingdings"/>
      </w:rPr>
    </w:lvl>
    <w:lvl w:ilvl="6" w:tplc="04090001" w:tentative="1">
      <w:start w:val="1"/>
      <w:numFmt w:val="bullet"/>
      <w:lvlText w:val=""/>
      <w:lvlJc w:val="left"/>
      <w:pPr>
        <w:ind w:left="5580" w:hanging="360"/>
      </w:pPr>
      <w:rPr>
        <w:rFonts w:hint="default" w:ascii="Symbol" w:hAnsi="Symbol"/>
      </w:rPr>
    </w:lvl>
    <w:lvl w:ilvl="7" w:tplc="04090003" w:tentative="1">
      <w:start w:val="1"/>
      <w:numFmt w:val="bullet"/>
      <w:lvlText w:val="o"/>
      <w:lvlJc w:val="left"/>
      <w:pPr>
        <w:ind w:left="6300" w:hanging="360"/>
      </w:pPr>
      <w:rPr>
        <w:rFonts w:hint="default" w:ascii="Courier New" w:hAnsi="Courier New" w:cs="Courier New"/>
      </w:rPr>
    </w:lvl>
    <w:lvl w:ilvl="8" w:tplc="04090005" w:tentative="1">
      <w:start w:val="1"/>
      <w:numFmt w:val="bullet"/>
      <w:lvlText w:val=""/>
      <w:lvlJc w:val="left"/>
      <w:pPr>
        <w:ind w:left="7020" w:hanging="360"/>
      </w:pPr>
      <w:rPr>
        <w:rFonts w:hint="default" w:ascii="Wingdings" w:hAnsi="Wingdings"/>
      </w:rPr>
    </w:lvl>
  </w:abstractNum>
  <w:abstractNum w:abstractNumId="3" w15:restartNumberingAfterBreak="0">
    <w:nsid w:val="2B796CC2"/>
    <w:multiLevelType w:val="multilevel"/>
    <w:tmpl w:val="41DC08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0"/>
        </w:tabs>
        <w:ind w:left="0" w:hanging="360"/>
      </w:pPr>
      <w:rPr>
        <w:rFonts w:hint="default" w:ascii="Courier New" w:hAnsi="Courier New"/>
        <w:sz w:val="20"/>
      </w:rPr>
    </w:lvl>
    <w:lvl w:ilvl="2" w:tentative="1">
      <w:start w:val="1"/>
      <w:numFmt w:val="bullet"/>
      <w:lvlText w:val=""/>
      <w:lvlJc w:val="left"/>
      <w:pPr>
        <w:tabs>
          <w:tab w:val="num" w:pos="720"/>
        </w:tabs>
        <w:ind w:left="720" w:hanging="360"/>
      </w:pPr>
      <w:rPr>
        <w:rFonts w:hint="default" w:ascii="Wingdings" w:hAnsi="Wingdings"/>
        <w:sz w:val="20"/>
      </w:rPr>
    </w:lvl>
    <w:lvl w:ilvl="3" w:tentative="1">
      <w:start w:val="1"/>
      <w:numFmt w:val="bullet"/>
      <w:lvlText w:val=""/>
      <w:lvlJc w:val="left"/>
      <w:pPr>
        <w:tabs>
          <w:tab w:val="num" w:pos="1440"/>
        </w:tabs>
        <w:ind w:left="1440" w:hanging="360"/>
      </w:pPr>
      <w:rPr>
        <w:rFonts w:hint="default" w:ascii="Wingdings" w:hAnsi="Wingdings"/>
        <w:sz w:val="20"/>
      </w:rPr>
    </w:lvl>
    <w:lvl w:ilvl="4" w:tentative="1">
      <w:start w:val="1"/>
      <w:numFmt w:val="bullet"/>
      <w:lvlText w:val=""/>
      <w:lvlJc w:val="left"/>
      <w:pPr>
        <w:tabs>
          <w:tab w:val="num" w:pos="2160"/>
        </w:tabs>
        <w:ind w:left="2160" w:hanging="360"/>
      </w:pPr>
      <w:rPr>
        <w:rFonts w:hint="default" w:ascii="Wingdings" w:hAnsi="Wingdings"/>
        <w:sz w:val="20"/>
      </w:rPr>
    </w:lvl>
    <w:lvl w:ilvl="5" w:tentative="1">
      <w:start w:val="1"/>
      <w:numFmt w:val="bullet"/>
      <w:lvlText w:val=""/>
      <w:lvlJc w:val="left"/>
      <w:pPr>
        <w:tabs>
          <w:tab w:val="num" w:pos="2880"/>
        </w:tabs>
        <w:ind w:left="2880" w:hanging="360"/>
      </w:pPr>
      <w:rPr>
        <w:rFonts w:hint="default" w:ascii="Wingdings" w:hAnsi="Wingdings"/>
        <w:sz w:val="20"/>
      </w:rPr>
    </w:lvl>
    <w:lvl w:ilvl="6" w:tentative="1">
      <w:start w:val="1"/>
      <w:numFmt w:val="bullet"/>
      <w:lvlText w:val=""/>
      <w:lvlJc w:val="left"/>
      <w:pPr>
        <w:tabs>
          <w:tab w:val="num" w:pos="3600"/>
        </w:tabs>
        <w:ind w:left="3600" w:hanging="360"/>
      </w:pPr>
      <w:rPr>
        <w:rFonts w:hint="default" w:ascii="Wingdings" w:hAnsi="Wingdings"/>
        <w:sz w:val="20"/>
      </w:rPr>
    </w:lvl>
    <w:lvl w:ilvl="7" w:tentative="1">
      <w:start w:val="1"/>
      <w:numFmt w:val="bullet"/>
      <w:lvlText w:val=""/>
      <w:lvlJc w:val="left"/>
      <w:pPr>
        <w:tabs>
          <w:tab w:val="num" w:pos="4320"/>
        </w:tabs>
        <w:ind w:left="4320" w:hanging="360"/>
      </w:pPr>
      <w:rPr>
        <w:rFonts w:hint="default" w:ascii="Wingdings" w:hAnsi="Wingdings"/>
        <w:sz w:val="20"/>
      </w:rPr>
    </w:lvl>
    <w:lvl w:ilvl="8" w:tentative="1">
      <w:start w:val="1"/>
      <w:numFmt w:val="bullet"/>
      <w:lvlText w:val=""/>
      <w:lvlJc w:val="left"/>
      <w:pPr>
        <w:tabs>
          <w:tab w:val="num" w:pos="5040"/>
        </w:tabs>
        <w:ind w:left="5040" w:hanging="360"/>
      </w:pPr>
      <w:rPr>
        <w:rFonts w:hint="default" w:ascii="Wingdings" w:hAnsi="Wingdings"/>
        <w:sz w:val="20"/>
      </w:rPr>
    </w:lvl>
  </w:abstractNum>
  <w:abstractNum w:abstractNumId="4" w15:restartNumberingAfterBreak="0">
    <w:nsid w:val="2FB61B3B"/>
    <w:multiLevelType w:val="hybridMultilevel"/>
    <w:tmpl w:val="B3AECD4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3754551C"/>
    <w:multiLevelType w:val="multilevel"/>
    <w:tmpl w:val="19AEAE3E"/>
    <w:lvl w:ilvl="0">
      <w:start w:val="1"/>
      <w:numFmt w:val="decimal"/>
      <w:lvlText w:val="%1."/>
      <w:lvlJc w:val="left"/>
      <w:pPr>
        <w:ind w:left="360" w:hanging="360"/>
      </w:pPr>
      <w:rPr>
        <w:b/>
        <w:bCs/>
      </w:rPr>
    </w:lvl>
    <w:lvl w:ilvl="1">
      <w:start w:val="1"/>
      <w:numFmt w:val="decimal"/>
      <w:isLgl/>
      <w:lvlText w:val="%1.%2"/>
      <w:lvlJc w:val="left"/>
      <w:pPr>
        <w:ind w:left="81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6" w15:restartNumberingAfterBreak="0">
    <w:nsid w:val="3ADE2885"/>
    <w:multiLevelType w:val="multilevel"/>
    <w:tmpl w:val="5CCA1C50"/>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o"/>
      <w:lvlJc w:val="left"/>
      <w:pPr>
        <w:tabs>
          <w:tab w:val="num" w:pos="1800"/>
        </w:tabs>
        <w:ind w:left="1800" w:hanging="360"/>
      </w:pPr>
      <w:rPr>
        <w:rFonts w:hint="default" w:ascii="Courier New" w:hAnsi="Courier New"/>
        <w:sz w:val="20"/>
      </w:rPr>
    </w:lvl>
    <w:lvl w:ilvl="2" w:tentative="1">
      <w:start w:val="1"/>
      <w:numFmt w:val="bullet"/>
      <w:lvlText w:val=""/>
      <w:lvlJc w:val="left"/>
      <w:pPr>
        <w:tabs>
          <w:tab w:val="num" w:pos="2520"/>
        </w:tabs>
        <w:ind w:left="2520" w:hanging="360"/>
      </w:pPr>
      <w:rPr>
        <w:rFonts w:hint="default" w:ascii="Wingdings" w:hAnsi="Wingdings"/>
        <w:sz w:val="20"/>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7" w15:restartNumberingAfterBreak="0">
    <w:nsid w:val="3B9AD48D"/>
    <w:multiLevelType w:val="hybridMultilevel"/>
    <w:tmpl w:val="796ED1CA"/>
    <w:lvl w:ilvl="0" w:tplc="E5EE5A40">
      <w:start w:val="1"/>
      <w:numFmt w:val="decimal"/>
      <w:lvlText w:val="%1."/>
      <w:lvlJc w:val="left"/>
      <w:pPr>
        <w:ind w:left="720" w:hanging="360"/>
      </w:pPr>
    </w:lvl>
    <w:lvl w:ilvl="1" w:tplc="9FA2BAC8">
      <w:start w:val="1"/>
      <w:numFmt w:val="lowerLetter"/>
      <w:lvlText w:val="%2."/>
      <w:lvlJc w:val="left"/>
      <w:pPr>
        <w:ind w:left="1440" w:hanging="360"/>
      </w:pPr>
    </w:lvl>
    <w:lvl w:ilvl="2" w:tplc="36ACE64A">
      <w:start w:val="1"/>
      <w:numFmt w:val="lowerRoman"/>
      <w:lvlText w:val="%3."/>
      <w:lvlJc w:val="right"/>
      <w:pPr>
        <w:ind w:left="2160" w:hanging="180"/>
      </w:pPr>
    </w:lvl>
    <w:lvl w:ilvl="3" w:tplc="5E5C5674">
      <w:start w:val="1"/>
      <w:numFmt w:val="decimal"/>
      <w:lvlText w:val="%4."/>
      <w:lvlJc w:val="left"/>
      <w:pPr>
        <w:ind w:left="2880" w:hanging="360"/>
      </w:pPr>
    </w:lvl>
    <w:lvl w:ilvl="4" w:tplc="3064FCA8">
      <w:start w:val="1"/>
      <w:numFmt w:val="lowerLetter"/>
      <w:lvlText w:val="%5."/>
      <w:lvlJc w:val="left"/>
      <w:pPr>
        <w:ind w:left="3600" w:hanging="360"/>
      </w:pPr>
    </w:lvl>
    <w:lvl w:ilvl="5" w:tplc="5E3A4DE8">
      <w:start w:val="1"/>
      <w:numFmt w:val="lowerRoman"/>
      <w:lvlText w:val="%6."/>
      <w:lvlJc w:val="right"/>
      <w:pPr>
        <w:ind w:left="4320" w:hanging="180"/>
      </w:pPr>
    </w:lvl>
    <w:lvl w:ilvl="6" w:tplc="10666AFE">
      <w:start w:val="1"/>
      <w:numFmt w:val="decimal"/>
      <w:lvlText w:val="%7."/>
      <w:lvlJc w:val="left"/>
      <w:pPr>
        <w:ind w:left="5040" w:hanging="360"/>
      </w:pPr>
    </w:lvl>
    <w:lvl w:ilvl="7" w:tplc="296C6D80">
      <w:start w:val="1"/>
      <w:numFmt w:val="lowerLetter"/>
      <w:lvlText w:val="%8."/>
      <w:lvlJc w:val="left"/>
      <w:pPr>
        <w:ind w:left="5760" w:hanging="360"/>
      </w:pPr>
    </w:lvl>
    <w:lvl w:ilvl="8" w:tplc="4156FA2A">
      <w:start w:val="1"/>
      <w:numFmt w:val="lowerRoman"/>
      <w:lvlText w:val="%9."/>
      <w:lvlJc w:val="right"/>
      <w:pPr>
        <w:ind w:left="6480" w:hanging="180"/>
      </w:pPr>
    </w:lvl>
  </w:abstractNum>
  <w:abstractNum w:abstractNumId="8" w15:restartNumberingAfterBreak="0">
    <w:nsid w:val="429F142A"/>
    <w:multiLevelType w:val="hybridMultilevel"/>
    <w:tmpl w:val="490260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2E9301D"/>
    <w:multiLevelType w:val="multilevel"/>
    <w:tmpl w:val="2E5E1B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64B7731"/>
    <w:multiLevelType w:val="hybridMultilevel"/>
    <w:tmpl w:val="A81262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76C3A28"/>
    <w:multiLevelType w:val="multilevel"/>
    <w:tmpl w:val="BF9A0A8A"/>
    <w:lvl w:ilvl="0">
      <w:start w:val="1"/>
      <w:numFmt w:val="bullet"/>
      <w:lvlText w:val=""/>
      <w:lvlJc w:val="left"/>
      <w:pPr>
        <w:tabs>
          <w:tab w:val="num" w:pos="1530"/>
        </w:tabs>
        <w:ind w:left="1530" w:hanging="360"/>
      </w:pPr>
      <w:rPr>
        <w:rFonts w:hint="default" w:ascii="Symbol" w:hAnsi="Symbol"/>
        <w:sz w:val="20"/>
      </w:rPr>
    </w:lvl>
    <w:lvl w:ilvl="1" w:tentative="1">
      <w:start w:val="1"/>
      <w:numFmt w:val="bullet"/>
      <w:lvlText w:val="o"/>
      <w:lvlJc w:val="left"/>
      <w:pPr>
        <w:tabs>
          <w:tab w:val="num" w:pos="2250"/>
        </w:tabs>
        <w:ind w:left="2250" w:hanging="360"/>
      </w:pPr>
      <w:rPr>
        <w:rFonts w:hint="default" w:ascii="Courier New" w:hAnsi="Courier New"/>
        <w:sz w:val="20"/>
      </w:rPr>
    </w:lvl>
    <w:lvl w:ilvl="2" w:tentative="1">
      <w:start w:val="1"/>
      <w:numFmt w:val="bullet"/>
      <w:lvlText w:val=""/>
      <w:lvlJc w:val="left"/>
      <w:pPr>
        <w:tabs>
          <w:tab w:val="num" w:pos="2970"/>
        </w:tabs>
        <w:ind w:left="2970" w:hanging="360"/>
      </w:pPr>
      <w:rPr>
        <w:rFonts w:hint="default" w:ascii="Wingdings" w:hAnsi="Wingdings"/>
        <w:sz w:val="20"/>
      </w:rPr>
    </w:lvl>
    <w:lvl w:ilvl="3" w:tentative="1">
      <w:start w:val="1"/>
      <w:numFmt w:val="bullet"/>
      <w:lvlText w:val=""/>
      <w:lvlJc w:val="left"/>
      <w:pPr>
        <w:tabs>
          <w:tab w:val="num" w:pos="3690"/>
        </w:tabs>
        <w:ind w:left="3690" w:hanging="360"/>
      </w:pPr>
      <w:rPr>
        <w:rFonts w:hint="default" w:ascii="Wingdings" w:hAnsi="Wingdings"/>
        <w:sz w:val="20"/>
      </w:rPr>
    </w:lvl>
    <w:lvl w:ilvl="4" w:tentative="1">
      <w:start w:val="1"/>
      <w:numFmt w:val="bullet"/>
      <w:lvlText w:val=""/>
      <w:lvlJc w:val="left"/>
      <w:pPr>
        <w:tabs>
          <w:tab w:val="num" w:pos="4410"/>
        </w:tabs>
        <w:ind w:left="4410" w:hanging="360"/>
      </w:pPr>
      <w:rPr>
        <w:rFonts w:hint="default" w:ascii="Wingdings" w:hAnsi="Wingdings"/>
        <w:sz w:val="20"/>
      </w:rPr>
    </w:lvl>
    <w:lvl w:ilvl="5" w:tentative="1">
      <w:start w:val="1"/>
      <w:numFmt w:val="bullet"/>
      <w:lvlText w:val=""/>
      <w:lvlJc w:val="left"/>
      <w:pPr>
        <w:tabs>
          <w:tab w:val="num" w:pos="5130"/>
        </w:tabs>
        <w:ind w:left="5130" w:hanging="360"/>
      </w:pPr>
      <w:rPr>
        <w:rFonts w:hint="default" w:ascii="Wingdings" w:hAnsi="Wingdings"/>
        <w:sz w:val="20"/>
      </w:rPr>
    </w:lvl>
    <w:lvl w:ilvl="6" w:tentative="1">
      <w:start w:val="1"/>
      <w:numFmt w:val="bullet"/>
      <w:lvlText w:val=""/>
      <w:lvlJc w:val="left"/>
      <w:pPr>
        <w:tabs>
          <w:tab w:val="num" w:pos="5850"/>
        </w:tabs>
        <w:ind w:left="5850" w:hanging="360"/>
      </w:pPr>
      <w:rPr>
        <w:rFonts w:hint="default" w:ascii="Wingdings" w:hAnsi="Wingdings"/>
        <w:sz w:val="20"/>
      </w:rPr>
    </w:lvl>
    <w:lvl w:ilvl="7" w:tentative="1">
      <w:start w:val="1"/>
      <w:numFmt w:val="bullet"/>
      <w:lvlText w:val=""/>
      <w:lvlJc w:val="left"/>
      <w:pPr>
        <w:tabs>
          <w:tab w:val="num" w:pos="6570"/>
        </w:tabs>
        <w:ind w:left="6570" w:hanging="360"/>
      </w:pPr>
      <w:rPr>
        <w:rFonts w:hint="default" w:ascii="Wingdings" w:hAnsi="Wingdings"/>
        <w:sz w:val="20"/>
      </w:rPr>
    </w:lvl>
    <w:lvl w:ilvl="8" w:tentative="1">
      <w:start w:val="1"/>
      <w:numFmt w:val="bullet"/>
      <w:lvlText w:val=""/>
      <w:lvlJc w:val="left"/>
      <w:pPr>
        <w:tabs>
          <w:tab w:val="num" w:pos="7290"/>
        </w:tabs>
        <w:ind w:left="7290" w:hanging="360"/>
      </w:pPr>
      <w:rPr>
        <w:rFonts w:hint="default" w:ascii="Wingdings" w:hAnsi="Wingdings"/>
        <w:sz w:val="20"/>
      </w:rPr>
    </w:lvl>
  </w:abstractNum>
  <w:abstractNum w:abstractNumId="12" w15:restartNumberingAfterBreak="0">
    <w:nsid w:val="49825780"/>
    <w:multiLevelType w:val="hybridMultilevel"/>
    <w:tmpl w:val="323EE0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036797B"/>
    <w:multiLevelType w:val="hybridMultilevel"/>
    <w:tmpl w:val="F6BE66A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4" w15:restartNumberingAfterBreak="0">
    <w:nsid w:val="572605A3"/>
    <w:multiLevelType w:val="multilevel"/>
    <w:tmpl w:val="B6DE0D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DE036C9"/>
    <w:multiLevelType w:val="multilevel"/>
    <w:tmpl w:val="18EA1DF8"/>
    <w:lvl w:ilvl="0">
      <w:start w:val="1"/>
      <w:numFmt w:val="bullet"/>
      <w:lvlText w:val=""/>
      <w:lvlJc w:val="left"/>
      <w:pPr>
        <w:tabs>
          <w:tab w:val="num" w:pos="1440"/>
        </w:tabs>
        <w:ind w:left="1440" w:hanging="360"/>
      </w:pPr>
      <w:rPr>
        <w:rFonts w:hint="default" w:ascii="Symbol" w:hAnsi="Symbol"/>
        <w:sz w:val="20"/>
      </w:rPr>
    </w:lvl>
    <w:lvl w:ilvl="1" w:tentative="1">
      <w:start w:val="1"/>
      <w:numFmt w:val="bullet"/>
      <w:lvlText w:val="o"/>
      <w:lvlJc w:val="left"/>
      <w:pPr>
        <w:tabs>
          <w:tab w:val="num" w:pos="2160"/>
        </w:tabs>
        <w:ind w:left="2160" w:hanging="360"/>
      </w:pPr>
      <w:rPr>
        <w:rFonts w:hint="default" w:ascii="Courier New" w:hAnsi="Courier New"/>
        <w:sz w:val="20"/>
      </w:rPr>
    </w:lvl>
    <w:lvl w:ilvl="2" w:tentative="1">
      <w:start w:val="1"/>
      <w:numFmt w:val="bullet"/>
      <w:lvlText w:val=""/>
      <w:lvlJc w:val="left"/>
      <w:pPr>
        <w:tabs>
          <w:tab w:val="num" w:pos="2880"/>
        </w:tabs>
        <w:ind w:left="2880" w:hanging="360"/>
      </w:pPr>
      <w:rPr>
        <w:rFonts w:hint="default" w:ascii="Wingdings" w:hAnsi="Wingdings"/>
        <w:sz w:val="20"/>
      </w:rPr>
    </w:lvl>
    <w:lvl w:ilvl="3" w:tentative="1">
      <w:start w:val="1"/>
      <w:numFmt w:val="bullet"/>
      <w:lvlText w:val=""/>
      <w:lvlJc w:val="left"/>
      <w:pPr>
        <w:tabs>
          <w:tab w:val="num" w:pos="3600"/>
        </w:tabs>
        <w:ind w:left="3600" w:hanging="360"/>
      </w:pPr>
      <w:rPr>
        <w:rFonts w:hint="default" w:ascii="Wingdings" w:hAnsi="Wingdings"/>
        <w:sz w:val="20"/>
      </w:rPr>
    </w:lvl>
    <w:lvl w:ilvl="4" w:tentative="1">
      <w:start w:val="1"/>
      <w:numFmt w:val="bullet"/>
      <w:lvlText w:val=""/>
      <w:lvlJc w:val="left"/>
      <w:pPr>
        <w:tabs>
          <w:tab w:val="num" w:pos="4320"/>
        </w:tabs>
        <w:ind w:left="4320" w:hanging="360"/>
      </w:pPr>
      <w:rPr>
        <w:rFonts w:hint="default" w:ascii="Wingdings" w:hAnsi="Wingdings"/>
        <w:sz w:val="20"/>
      </w:rPr>
    </w:lvl>
    <w:lvl w:ilvl="5" w:tentative="1">
      <w:start w:val="1"/>
      <w:numFmt w:val="bullet"/>
      <w:lvlText w:val=""/>
      <w:lvlJc w:val="left"/>
      <w:pPr>
        <w:tabs>
          <w:tab w:val="num" w:pos="5040"/>
        </w:tabs>
        <w:ind w:left="5040" w:hanging="360"/>
      </w:pPr>
      <w:rPr>
        <w:rFonts w:hint="default" w:ascii="Wingdings" w:hAnsi="Wingdings"/>
        <w:sz w:val="20"/>
      </w:rPr>
    </w:lvl>
    <w:lvl w:ilvl="6" w:tentative="1">
      <w:start w:val="1"/>
      <w:numFmt w:val="bullet"/>
      <w:lvlText w:val=""/>
      <w:lvlJc w:val="left"/>
      <w:pPr>
        <w:tabs>
          <w:tab w:val="num" w:pos="5760"/>
        </w:tabs>
        <w:ind w:left="5760" w:hanging="360"/>
      </w:pPr>
      <w:rPr>
        <w:rFonts w:hint="default" w:ascii="Wingdings" w:hAnsi="Wingdings"/>
        <w:sz w:val="20"/>
      </w:rPr>
    </w:lvl>
    <w:lvl w:ilvl="7" w:tentative="1">
      <w:start w:val="1"/>
      <w:numFmt w:val="bullet"/>
      <w:lvlText w:val=""/>
      <w:lvlJc w:val="left"/>
      <w:pPr>
        <w:tabs>
          <w:tab w:val="num" w:pos="6480"/>
        </w:tabs>
        <w:ind w:left="6480" w:hanging="360"/>
      </w:pPr>
      <w:rPr>
        <w:rFonts w:hint="default" w:ascii="Wingdings" w:hAnsi="Wingdings"/>
        <w:sz w:val="20"/>
      </w:rPr>
    </w:lvl>
    <w:lvl w:ilvl="8" w:tentative="1">
      <w:start w:val="1"/>
      <w:numFmt w:val="bullet"/>
      <w:lvlText w:val=""/>
      <w:lvlJc w:val="left"/>
      <w:pPr>
        <w:tabs>
          <w:tab w:val="num" w:pos="7200"/>
        </w:tabs>
        <w:ind w:left="7200" w:hanging="360"/>
      </w:pPr>
      <w:rPr>
        <w:rFonts w:hint="default" w:ascii="Wingdings" w:hAnsi="Wingdings"/>
        <w:sz w:val="20"/>
      </w:rPr>
    </w:lvl>
  </w:abstractNum>
  <w:abstractNum w:abstractNumId="16" w15:restartNumberingAfterBreak="0">
    <w:nsid w:val="5FA45885"/>
    <w:multiLevelType w:val="hybridMultilevel"/>
    <w:tmpl w:val="5106E6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61ED11A3"/>
    <w:multiLevelType w:val="hybridMultilevel"/>
    <w:tmpl w:val="B5D8BE44"/>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8" w15:restartNumberingAfterBreak="0">
    <w:nsid w:val="6604637A"/>
    <w:multiLevelType w:val="hybridMultilevel"/>
    <w:tmpl w:val="1FF6AC56"/>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9" w15:restartNumberingAfterBreak="0">
    <w:nsid w:val="673B11CE"/>
    <w:multiLevelType w:val="hybridMultilevel"/>
    <w:tmpl w:val="E9366D68"/>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8A96518"/>
    <w:multiLevelType w:val="multilevel"/>
    <w:tmpl w:val="0EC265D6"/>
    <w:lvl w:ilvl="0">
      <w:start w:val="1"/>
      <w:numFmt w:val="bullet"/>
      <w:lvlText w:val=""/>
      <w:lvlJc w:val="left"/>
      <w:pPr>
        <w:tabs>
          <w:tab w:val="num" w:pos="1440"/>
        </w:tabs>
        <w:ind w:left="1440" w:hanging="360"/>
      </w:pPr>
      <w:rPr>
        <w:rFonts w:hint="default" w:ascii="Symbol" w:hAnsi="Symbol"/>
        <w:sz w:val="20"/>
      </w:rPr>
    </w:lvl>
    <w:lvl w:ilvl="1" w:tentative="1">
      <w:start w:val="1"/>
      <w:numFmt w:val="bullet"/>
      <w:lvlText w:val="o"/>
      <w:lvlJc w:val="left"/>
      <w:pPr>
        <w:tabs>
          <w:tab w:val="num" w:pos="2160"/>
        </w:tabs>
        <w:ind w:left="2160" w:hanging="360"/>
      </w:pPr>
      <w:rPr>
        <w:rFonts w:hint="default" w:ascii="Courier New" w:hAnsi="Courier New"/>
        <w:sz w:val="20"/>
      </w:rPr>
    </w:lvl>
    <w:lvl w:ilvl="2" w:tentative="1">
      <w:start w:val="1"/>
      <w:numFmt w:val="bullet"/>
      <w:lvlText w:val=""/>
      <w:lvlJc w:val="left"/>
      <w:pPr>
        <w:tabs>
          <w:tab w:val="num" w:pos="2880"/>
        </w:tabs>
        <w:ind w:left="2880" w:hanging="360"/>
      </w:pPr>
      <w:rPr>
        <w:rFonts w:hint="default" w:ascii="Wingdings" w:hAnsi="Wingdings"/>
        <w:sz w:val="20"/>
      </w:rPr>
    </w:lvl>
    <w:lvl w:ilvl="3" w:tentative="1">
      <w:start w:val="1"/>
      <w:numFmt w:val="bullet"/>
      <w:lvlText w:val=""/>
      <w:lvlJc w:val="left"/>
      <w:pPr>
        <w:tabs>
          <w:tab w:val="num" w:pos="3600"/>
        </w:tabs>
        <w:ind w:left="3600" w:hanging="360"/>
      </w:pPr>
      <w:rPr>
        <w:rFonts w:hint="default" w:ascii="Wingdings" w:hAnsi="Wingdings"/>
        <w:sz w:val="20"/>
      </w:rPr>
    </w:lvl>
    <w:lvl w:ilvl="4" w:tentative="1">
      <w:start w:val="1"/>
      <w:numFmt w:val="bullet"/>
      <w:lvlText w:val=""/>
      <w:lvlJc w:val="left"/>
      <w:pPr>
        <w:tabs>
          <w:tab w:val="num" w:pos="4320"/>
        </w:tabs>
        <w:ind w:left="4320" w:hanging="360"/>
      </w:pPr>
      <w:rPr>
        <w:rFonts w:hint="default" w:ascii="Wingdings" w:hAnsi="Wingdings"/>
        <w:sz w:val="20"/>
      </w:rPr>
    </w:lvl>
    <w:lvl w:ilvl="5" w:tentative="1">
      <w:start w:val="1"/>
      <w:numFmt w:val="bullet"/>
      <w:lvlText w:val=""/>
      <w:lvlJc w:val="left"/>
      <w:pPr>
        <w:tabs>
          <w:tab w:val="num" w:pos="5040"/>
        </w:tabs>
        <w:ind w:left="5040" w:hanging="360"/>
      </w:pPr>
      <w:rPr>
        <w:rFonts w:hint="default" w:ascii="Wingdings" w:hAnsi="Wingdings"/>
        <w:sz w:val="20"/>
      </w:rPr>
    </w:lvl>
    <w:lvl w:ilvl="6" w:tentative="1">
      <w:start w:val="1"/>
      <w:numFmt w:val="bullet"/>
      <w:lvlText w:val=""/>
      <w:lvlJc w:val="left"/>
      <w:pPr>
        <w:tabs>
          <w:tab w:val="num" w:pos="5760"/>
        </w:tabs>
        <w:ind w:left="5760" w:hanging="360"/>
      </w:pPr>
      <w:rPr>
        <w:rFonts w:hint="default" w:ascii="Wingdings" w:hAnsi="Wingdings"/>
        <w:sz w:val="20"/>
      </w:rPr>
    </w:lvl>
    <w:lvl w:ilvl="7" w:tentative="1">
      <w:start w:val="1"/>
      <w:numFmt w:val="bullet"/>
      <w:lvlText w:val=""/>
      <w:lvlJc w:val="left"/>
      <w:pPr>
        <w:tabs>
          <w:tab w:val="num" w:pos="6480"/>
        </w:tabs>
        <w:ind w:left="6480" w:hanging="360"/>
      </w:pPr>
      <w:rPr>
        <w:rFonts w:hint="default" w:ascii="Wingdings" w:hAnsi="Wingdings"/>
        <w:sz w:val="20"/>
      </w:rPr>
    </w:lvl>
    <w:lvl w:ilvl="8" w:tentative="1">
      <w:start w:val="1"/>
      <w:numFmt w:val="bullet"/>
      <w:lvlText w:val=""/>
      <w:lvlJc w:val="left"/>
      <w:pPr>
        <w:tabs>
          <w:tab w:val="num" w:pos="7200"/>
        </w:tabs>
        <w:ind w:left="7200" w:hanging="360"/>
      </w:pPr>
      <w:rPr>
        <w:rFonts w:hint="default" w:ascii="Wingdings" w:hAnsi="Wingdings"/>
        <w:sz w:val="20"/>
      </w:rPr>
    </w:lvl>
  </w:abstractNum>
  <w:abstractNum w:abstractNumId="21" w15:restartNumberingAfterBreak="0">
    <w:nsid w:val="6E534C4E"/>
    <w:multiLevelType w:val="hybridMultilevel"/>
    <w:tmpl w:val="F2B6DF8A"/>
    <w:lvl w:ilvl="0" w:tplc="390A8AB6">
      <w:start w:val="1"/>
      <w:numFmt w:val="bullet"/>
      <w:lvlText w:val=""/>
      <w:lvlJc w:val="left"/>
      <w:pPr>
        <w:ind w:left="720" w:hanging="360"/>
      </w:pPr>
      <w:rPr>
        <w:rFonts w:hint="default" w:ascii="Symbol" w:hAnsi="Symbol"/>
      </w:rPr>
    </w:lvl>
    <w:lvl w:ilvl="1" w:tplc="110C5830">
      <w:start w:val="1"/>
      <w:numFmt w:val="bullet"/>
      <w:lvlText w:val="o"/>
      <w:lvlJc w:val="left"/>
      <w:pPr>
        <w:ind w:left="1440" w:hanging="360"/>
      </w:pPr>
      <w:rPr>
        <w:rFonts w:hint="default" w:ascii="Courier New" w:hAnsi="Courier New"/>
      </w:rPr>
    </w:lvl>
    <w:lvl w:ilvl="2" w:tplc="90D47C40">
      <w:start w:val="1"/>
      <w:numFmt w:val="bullet"/>
      <w:lvlText w:val=""/>
      <w:lvlJc w:val="left"/>
      <w:pPr>
        <w:ind w:left="2160" w:hanging="360"/>
      </w:pPr>
      <w:rPr>
        <w:rFonts w:hint="default" w:ascii="Wingdings" w:hAnsi="Wingdings"/>
      </w:rPr>
    </w:lvl>
    <w:lvl w:ilvl="3" w:tplc="05B419DA">
      <w:start w:val="1"/>
      <w:numFmt w:val="bullet"/>
      <w:lvlText w:val=""/>
      <w:lvlJc w:val="left"/>
      <w:pPr>
        <w:ind w:left="2880" w:hanging="360"/>
      </w:pPr>
      <w:rPr>
        <w:rFonts w:hint="default" w:ascii="Symbol" w:hAnsi="Symbol"/>
      </w:rPr>
    </w:lvl>
    <w:lvl w:ilvl="4" w:tplc="2B608B70">
      <w:start w:val="1"/>
      <w:numFmt w:val="bullet"/>
      <w:lvlText w:val="o"/>
      <w:lvlJc w:val="left"/>
      <w:pPr>
        <w:ind w:left="3600" w:hanging="360"/>
      </w:pPr>
      <w:rPr>
        <w:rFonts w:hint="default" w:ascii="Courier New" w:hAnsi="Courier New"/>
      </w:rPr>
    </w:lvl>
    <w:lvl w:ilvl="5" w:tplc="E0969E5C">
      <w:start w:val="1"/>
      <w:numFmt w:val="bullet"/>
      <w:lvlText w:val=""/>
      <w:lvlJc w:val="left"/>
      <w:pPr>
        <w:ind w:left="4320" w:hanging="360"/>
      </w:pPr>
      <w:rPr>
        <w:rFonts w:hint="default" w:ascii="Wingdings" w:hAnsi="Wingdings"/>
      </w:rPr>
    </w:lvl>
    <w:lvl w:ilvl="6" w:tplc="BF9C3736">
      <w:start w:val="1"/>
      <w:numFmt w:val="bullet"/>
      <w:lvlText w:val=""/>
      <w:lvlJc w:val="left"/>
      <w:pPr>
        <w:ind w:left="5040" w:hanging="360"/>
      </w:pPr>
      <w:rPr>
        <w:rFonts w:hint="default" w:ascii="Symbol" w:hAnsi="Symbol"/>
      </w:rPr>
    </w:lvl>
    <w:lvl w:ilvl="7" w:tplc="84760C1E">
      <w:start w:val="1"/>
      <w:numFmt w:val="bullet"/>
      <w:lvlText w:val="o"/>
      <w:lvlJc w:val="left"/>
      <w:pPr>
        <w:ind w:left="5760" w:hanging="360"/>
      </w:pPr>
      <w:rPr>
        <w:rFonts w:hint="default" w:ascii="Courier New" w:hAnsi="Courier New"/>
      </w:rPr>
    </w:lvl>
    <w:lvl w:ilvl="8" w:tplc="395AB3A4">
      <w:start w:val="1"/>
      <w:numFmt w:val="bullet"/>
      <w:lvlText w:val=""/>
      <w:lvlJc w:val="left"/>
      <w:pPr>
        <w:ind w:left="6480" w:hanging="360"/>
      </w:pPr>
      <w:rPr>
        <w:rFonts w:hint="default" w:ascii="Wingdings" w:hAnsi="Wingdings"/>
      </w:rPr>
    </w:lvl>
  </w:abstractNum>
  <w:abstractNum w:abstractNumId="22" w15:restartNumberingAfterBreak="0">
    <w:nsid w:val="717A16CC"/>
    <w:multiLevelType w:val="hybridMultilevel"/>
    <w:tmpl w:val="E9366D68"/>
    <w:lvl w:ilvl="0" w:tplc="B38E0626">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614133">
    <w:abstractNumId w:val="21"/>
  </w:num>
  <w:num w:numId="2" w16cid:durableId="228082051">
    <w:abstractNumId w:val="5"/>
  </w:num>
  <w:num w:numId="3" w16cid:durableId="135027792">
    <w:abstractNumId w:val="17"/>
  </w:num>
  <w:num w:numId="4" w16cid:durableId="1784179942">
    <w:abstractNumId w:val="13"/>
  </w:num>
  <w:num w:numId="5" w16cid:durableId="904141175">
    <w:abstractNumId w:val="2"/>
  </w:num>
  <w:num w:numId="6" w16cid:durableId="528295345">
    <w:abstractNumId w:val="8"/>
  </w:num>
  <w:num w:numId="7" w16cid:durableId="168059869">
    <w:abstractNumId w:val="16"/>
  </w:num>
  <w:num w:numId="8" w16cid:durableId="1611544988">
    <w:abstractNumId w:val="12"/>
  </w:num>
  <w:num w:numId="9" w16cid:durableId="1416707900">
    <w:abstractNumId w:val="0"/>
  </w:num>
  <w:num w:numId="10" w16cid:durableId="1212108838">
    <w:abstractNumId w:val="6"/>
  </w:num>
  <w:num w:numId="11" w16cid:durableId="3866893">
    <w:abstractNumId w:val="18"/>
  </w:num>
  <w:num w:numId="12" w16cid:durableId="109280755">
    <w:abstractNumId w:val="10"/>
  </w:num>
  <w:num w:numId="13" w16cid:durableId="189532561">
    <w:abstractNumId w:val="4"/>
  </w:num>
  <w:num w:numId="14" w16cid:durableId="1998681051">
    <w:abstractNumId w:val="7"/>
  </w:num>
  <w:num w:numId="15" w16cid:durableId="2098743589">
    <w:abstractNumId w:val="11"/>
  </w:num>
  <w:num w:numId="16" w16cid:durableId="651570377">
    <w:abstractNumId w:val="20"/>
  </w:num>
  <w:num w:numId="17" w16cid:durableId="1344431287">
    <w:abstractNumId w:val="15"/>
  </w:num>
  <w:num w:numId="18" w16cid:durableId="172036837">
    <w:abstractNumId w:val="3"/>
  </w:num>
  <w:num w:numId="19" w16cid:durableId="43142409">
    <w:abstractNumId w:val="14"/>
  </w:num>
  <w:num w:numId="20" w16cid:durableId="233204264">
    <w:abstractNumId w:val="9"/>
  </w:num>
  <w:num w:numId="21" w16cid:durableId="46152527">
    <w:abstractNumId w:val="22"/>
  </w:num>
  <w:num w:numId="22" w16cid:durableId="1781604964">
    <w:abstractNumId w:val="1"/>
  </w:num>
  <w:num w:numId="23" w16cid:durableId="1082339472">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activeWritingStyle w:lang="en-GB" w:vendorID="64" w:dllVersion="0" w:nlCheck="1" w:checkStyle="0" w:appName="MSWord"/>
  <w:proofState w:spelling="clean" w:grammar="dirty"/>
  <w:trackRevisions w:val="true"/>
  <w:defaultTabStop w:val="720"/>
  <w:characterSpacingControl w:val="doNotCompress"/>
  <w:hdrShapeDefaults>
    <o:shapedefaults v:ext="edit" spidmax="205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B09"/>
    <w:rsid w:val="0000027E"/>
    <w:rsid w:val="00000484"/>
    <w:rsid w:val="00000913"/>
    <w:rsid w:val="00001937"/>
    <w:rsid w:val="00001C70"/>
    <w:rsid w:val="00001D62"/>
    <w:rsid w:val="00002D7F"/>
    <w:rsid w:val="0000378D"/>
    <w:rsid w:val="000037BD"/>
    <w:rsid w:val="00003808"/>
    <w:rsid w:val="000038C8"/>
    <w:rsid w:val="00003D53"/>
    <w:rsid w:val="00003DA6"/>
    <w:rsid w:val="0000411B"/>
    <w:rsid w:val="0000458E"/>
    <w:rsid w:val="00004752"/>
    <w:rsid w:val="00007548"/>
    <w:rsid w:val="00007F53"/>
    <w:rsid w:val="000100BF"/>
    <w:rsid w:val="00010432"/>
    <w:rsid w:val="000104F4"/>
    <w:rsid w:val="000105DA"/>
    <w:rsid w:val="000106A6"/>
    <w:rsid w:val="00010739"/>
    <w:rsid w:val="00010917"/>
    <w:rsid w:val="0001091A"/>
    <w:rsid w:val="00010B9F"/>
    <w:rsid w:val="00011944"/>
    <w:rsid w:val="00011970"/>
    <w:rsid w:val="00011AB4"/>
    <w:rsid w:val="00011BF5"/>
    <w:rsid w:val="00011EDD"/>
    <w:rsid w:val="00012106"/>
    <w:rsid w:val="00012959"/>
    <w:rsid w:val="00013999"/>
    <w:rsid w:val="00013C47"/>
    <w:rsid w:val="00013CCB"/>
    <w:rsid w:val="00014285"/>
    <w:rsid w:val="0001444D"/>
    <w:rsid w:val="000154B6"/>
    <w:rsid w:val="00015B4F"/>
    <w:rsid w:val="00015EE3"/>
    <w:rsid w:val="000167BF"/>
    <w:rsid w:val="00016BE5"/>
    <w:rsid w:val="000176A4"/>
    <w:rsid w:val="0001798F"/>
    <w:rsid w:val="00017C0C"/>
    <w:rsid w:val="00017DE1"/>
    <w:rsid w:val="00017E3A"/>
    <w:rsid w:val="0002005E"/>
    <w:rsid w:val="00020E9F"/>
    <w:rsid w:val="00021078"/>
    <w:rsid w:val="00021B79"/>
    <w:rsid w:val="0002255D"/>
    <w:rsid w:val="0002268C"/>
    <w:rsid w:val="00022EB6"/>
    <w:rsid w:val="00023851"/>
    <w:rsid w:val="00023AFE"/>
    <w:rsid w:val="00023C5A"/>
    <w:rsid w:val="000248D0"/>
    <w:rsid w:val="00024AF8"/>
    <w:rsid w:val="0002513D"/>
    <w:rsid w:val="000259E3"/>
    <w:rsid w:val="00025B55"/>
    <w:rsid w:val="00025CD3"/>
    <w:rsid w:val="00025E39"/>
    <w:rsid w:val="00025E45"/>
    <w:rsid w:val="000267BE"/>
    <w:rsid w:val="000267E3"/>
    <w:rsid w:val="00026FC9"/>
    <w:rsid w:val="00027270"/>
    <w:rsid w:val="000279A7"/>
    <w:rsid w:val="000300F0"/>
    <w:rsid w:val="00030476"/>
    <w:rsid w:val="00030573"/>
    <w:rsid w:val="0003075A"/>
    <w:rsid w:val="000308C0"/>
    <w:rsid w:val="00030A02"/>
    <w:rsid w:val="00030D2E"/>
    <w:rsid w:val="00030EC4"/>
    <w:rsid w:val="00030EF2"/>
    <w:rsid w:val="000314D3"/>
    <w:rsid w:val="0003215D"/>
    <w:rsid w:val="000330A4"/>
    <w:rsid w:val="000330AF"/>
    <w:rsid w:val="00033326"/>
    <w:rsid w:val="000336B3"/>
    <w:rsid w:val="00033843"/>
    <w:rsid w:val="000338E3"/>
    <w:rsid w:val="00033913"/>
    <w:rsid w:val="00033AF4"/>
    <w:rsid w:val="00033B2F"/>
    <w:rsid w:val="00033DEA"/>
    <w:rsid w:val="000346A9"/>
    <w:rsid w:val="0003484D"/>
    <w:rsid w:val="000350D6"/>
    <w:rsid w:val="00035715"/>
    <w:rsid w:val="00035DF9"/>
    <w:rsid w:val="000360CA"/>
    <w:rsid w:val="00036ADF"/>
    <w:rsid w:val="00036CE9"/>
    <w:rsid w:val="00037302"/>
    <w:rsid w:val="0003768A"/>
    <w:rsid w:val="00040310"/>
    <w:rsid w:val="00040C82"/>
    <w:rsid w:val="00040CD4"/>
    <w:rsid w:val="00041B16"/>
    <w:rsid w:val="00042162"/>
    <w:rsid w:val="000421C3"/>
    <w:rsid w:val="00042399"/>
    <w:rsid w:val="00042541"/>
    <w:rsid w:val="00042ECD"/>
    <w:rsid w:val="00043381"/>
    <w:rsid w:val="00043564"/>
    <w:rsid w:val="000437B8"/>
    <w:rsid w:val="0004432B"/>
    <w:rsid w:val="0004448D"/>
    <w:rsid w:val="00044889"/>
    <w:rsid w:val="00044A0C"/>
    <w:rsid w:val="00044A8F"/>
    <w:rsid w:val="00045ADB"/>
    <w:rsid w:val="000462D2"/>
    <w:rsid w:val="000466D2"/>
    <w:rsid w:val="0004726D"/>
    <w:rsid w:val="0004755B"/>
    <w:rsid w:val="00047977"/>
    <w:rsid w:val="00047A3B"/>
    <w:rsid w:val="00047D3B"/>
    <w:rsid w:val="00047D78"/>
    <w:rsid w:val="000505A2"/>
    <w:rsid w:val="00050836"/>
    <w:rsid w:val="00050B3A"/>
    <w:rsid w:val="00050C24"/>
    <w:rsid w:val="00050C97"/>
    <w:rsid w:val="00050E32"/>
    <w:rsid w:val="00050F1B"/>
    <w:rsid w:val="00051D98"/>
    <w:rsid w:val="00052334"/>
    <w:rsid w:val="0005248E"/>
    <w:rsid w:val="000524CE"/>
    <w:rsid w:val="000527C0"/>
    <w:rsid w:val="000529DF"/>
    <w:rsid w:val="00052C98"/>
    <w:rsid w:val="00052F3E"/>
    <w:rsid w:val="00053111"/>
    <w:rsid w:val="00053756"/>
    <w:rsid w:val="00053E67"/>
    <w:rsid w:val="00053F47"/>
    <w:rsid w:val="000540F5"/>
    <w:rsid w:val="000550DE"/>
    <w:rsid w:val="00055187"/>
    <w:rsid w:val="000551E9"/>
    <w:rsid w:val="00055951"/>
    <w:rsid w:val="00055A58"/>
    <w:rsid w:val="00056028"/>
    <w:rsid w:val="000561ED"/>
    <w:rsid w:val="0005621C"/>
    <w:rsid w:val="00056679"/>
    <w:rsid w:val="00056C6E"/>
    <w:rsid w:val="00056DF4"/>
    <w:rsid w:val="00057349"/>
    <w:rsid w:val="000606B1"/>
    <w:rsid w:val="00060774"/>
    <w:rsid w:val="000609CE"/>
    <w:rsid w:val="00061995"/>
    <w:rsid w:val="00061E2A"/>
    <w:rsid w:val="00062281"/>
    <w:rsid w:val="00062496"/>
    <w:rsid w:val="000624C8"/>
    <w:rsid w:val="000624CE"/>
    <w:rsid w:val="000626AC"/>
    <w:rsid w:val="000633B0"/>
    <w:rsid w:val="000634EF"/>
    <w:rsid w:val="000639ED"/>
    <w:rsid w:val="00063F3F"/>
    <w:rsid w:val="000640E3"/>
    <w:rsid w:val="0006412F"/>
    <w:rsid w:val="0006591E"/>
    <w:rsid w:val="000671EB"/>
    <w:rsid w:val="00067425"/>
    <w:rsid w:val="00067DBE"/>
    <w:rsid w:val="000706CE"/>
    <w:rsid w:val="000708E8"/>
    <w:rsid w:val="00070A94"/>
    <w:rsid w:val="00071D6B"/>
    <w:rsid w:val="0007201D"/>
    <w:rsid w:val="000722A2"/>
    <w:rsid w:val="00072BA8"/>
    <w:rsid w:val="00072C3F"/>
    <w:rsid w:val="00072EB3"/>
    <w:rsid w:val="00072F9E"/>
    <w:rsid w:val="00073BB3"/>
    <w:rsid w:val="00073C79"/>
    <w:rsid w:val="000741B9"/>
    <w:rsid w:val="0007439D"/>
    <w:rsid w:val="0007548A"/>
    <w:rsid w:val="000762B3"/>
    <w:rsid w:val="0007715B"/>
    <w:rsid w:val="0007726A"/>
    <w:rsid w:val="000802BC"/>
    <w:rsid w:val="000804B4"/>
    <w:rsid w:val="000805DC"/>
    <w:rsid w:val="00080986"/>
    <w:rsid w:val="00080D6C"/>
    <w:rsid w:val="00082757"/>
    <w:rsid w:val="00082CC7"/>
    <w:rsid w:val="00082E60"/>
    <w:rsid w:val="000830BE"/>
    <w:rsid w:val="000831D0"/>
    <w:rsid w:val="00083A04"/>
    <w:rsid w:val="00083AAF"/>
    <w:rsid w:val="00083CA0"/>
    <w:rsid w:val="00083DE2"/>
    <w:rsid w:val="0008403F"/>
    <w:rsid w:val="000842CB"/>
    <w:rsid w:val="00084796"/>
    <w:rsid w:val="0008487C"/>
    <w:rsid w:val="00084FD1"/>
    <w:rsid w:val="00084FD6"/>
    <w:rsid w:val="000852B0"/>
    <w:rsid w:val="00085321"/>
    <w:rsid w:val="00085467"/>
    <w:rsid w:val="00085D1B"/>
    <w:rsid w:val="0008624D"/>
    <w:rsid w:val="00086447"/>
    <w:rsid w:val="000865E5"/>
    <w:rsid w:val="0008743F"/>
    <w:rsid w:val="00087D46"/>
    <w:rsid w:val="00090F8D"/>
    <w:rsid w:val="00091831"/>
    <w:rsid w:val="00091B28"/>
    <w:rsid w:val="00091EFC"/>
    <w:rsid w:val="0009230E"/>
    <w:rsid w:val="0009258C"/>
    <w:rsid w:val="000925C8"/>
    <w:rsid w:val="0009275B"/>
    <w:rsid w:val="0009321A"/>
    <w:rsid w:val="00093663"/>
    <w:rsid w:val="00093C74"/>
    <w:rsid w:val="00093CCF"/>
    <w:rsid w:val="00093F55"/>
    <w:rsid w:val="00095103"/>
    <w:rsid w:val="00095395"/>
    <w:rsid w:val="00095546"/>
    <w:rsid w:val="0009570B"/>
    <w:rsid w:val="00095A47"/>
    <w:rsid w:val="00096244"/>
    <w:rsid w:val="0009634A"/>
    <w:rsid w:val="000965E2"/>
    <w:rsid w:val="00096AC4"/>
    <w:rsid w:val="00096C8E"/>
    <w:rsid w:val="00096DEA"/>
    <w:rsid w:val="00096E3E"/>
    <w:rsid w:val="00097729"/>
    <w:rsid w:val="000978E5"/>
    <w:rsid w:val="000A0246"/>
    <w:rsid w:val="000A1203"/>
    <w:rsid w:val="000A1796"/>
    <w:rsid w:val="000A1CD8"/>
    <w:rsid w:val="000A1FA4"/>
    <w:rsid w:val="000A1FBE"/>
    <w:rsid w:val="000A2386"/>
    <w:rsid w:val="000A33F2"/>
    <w:rsid w:val="000A34BF"/>
    <w:rsid w:val="000A35EA"/>
    <w:rsid w:val="000A3928"/>
    <w:rsid w:val="000A3F04"/>
    <w:rsid w:val="000A3F53"/>
    <w:rsid w:val="000A3FD7"/>
    <w:rsid w:val="000A41B6"/>
    <w:rsid w:val="000A45BC"/>
    <w:rsid w:val="000A4C95"/>
    <w:rsid w:val="000A5375"/>
    <w:rsid w:val="000A5574"/>
    <w:rsid w:val="000A57EF"/>
    <w:rsid w:val="000A57FA"/>
    <w:rsid w:val="000A673C"/>
    <w:rsid w:val="000A6D0A"/>
    <w:rsid w:val="000A7066"/>
    <w:rsid w:val="000B0BDB"/>
    <w:rsid w:val="000B1BD7"/>
    <w:rsid w:val="000B1D32"/>
    <w:rsid w:val="000B1D4B"/>
    <w:rsid w:val="000B2170"/>
    <w:rsid w:val="000B225F"/>
    <w:rsid w:val="000B2270"/>
    <w:rsid w:val="000B245E"/>
    <w:rsid w:val="000B2946"/>
    <w:rsid w:val="000B2A03"/>
    <w:rsid w:val="000B2BBC"/>
    <w:rsid w:val="000B2BD9"/>
    <w:rsid w:val="000B3715"/>
    <w:rsid w:val="000B3A15"/>
    <w:rsid w:val="000B436B"/>
    <w:rsid w:val="000B43F7"/>
    <w:rsid w:val="000B49AD"/>
    <w:rsid w:val="000B5B46"/>
    <w:rsid w:val="000B5B63"/>
    <w:rsid w:val="000B5D1E"/>
    <w:rsid w:val="000B5EAA"/>
    <w:rsid w:val="000B6928"/>
    <w:rsid w:val="000B7B6A"/>
    <w:rsid w:val="000B7D14"/>
    <w:rsid w:val="000B7D44"/>
    <w:rsid w:val="000C034E"/>
    <w:rsid w:val="000C04BB"/>
    <w:rsid w:val="000C0672"/>
    <w:rsid w:val="000C0678"/>
    <w:rsid w:val="000C0CF9"/>
    <w:rsid w:val="000C0FEE"/>
    <w:rsid w:val="000C1436"/>
    <w:rsid w:val="000C184C"/>
    <w:rsid w:val="000C19E3"/>
    <w:rsid w:val="000C205F"/>
    <w:rsid w:val="000C2154"/>
    <w:rsid w:val="000C2635"/>
    <w:rsid w:val="000C29B8"/>
    <w:rsid w:val="000C388B"/>
    <w:rsid w:val="000C3979"/>
    <w:rsid w:val="000C3D52"/>
    <w:rsid w:val="000C3FDB"/>
    <w:rsid w:val="000C416C"/>
    <w:rsid w:val="000C4A61"/>
    <w:rsid w:val="000C4B44"/>
    <w:rsid w:val="000C4BAD"/>
    <w:rsid w:val="000C516D"/>
    <w:rsid w:val="000C5369"/>
    <w:rsid w:val="000C5801"/>
    <w:rsid w:val="000C5CA3"/>
    <w:rsid w:val="000C6014"/>
    <w:rsid w:val="000C63B5"/>
    <w:rsid w:val="000C63C4"/>
    <w:rsid w:val="000C6930"/>
    <w:rsid w:val="000C6CB9"/>
    <w:rsid w:val="000C7D96"/>
    <w:rsid w:val="000D0021"/>
    <w:rsid w:val="000D05BC"/>
    <w:rsid w:val="000D07AC"/>
    <w:rsid w:val="000D080A"/>
    <w:rsid w:val="000D21C4"/>
    <w:rsid w:val="000D2CCA"/>
    <w:rsid w:val="000D397D"/>
    <w:rsid w:val="000D39C6"/>
    <w:rsid w:val="000D3E0E"/>
    <w:rsid w:val="000D4520"/>
    <w:rsid w:val="000D4820"/>
    <w:rsid w:val="000D486D"/>
    <w:rsid w:val="000D494B"/>
    <w:rsid w:val="000D4CC7"/>
    <w:rsid w:val="000D4F6B"/>
    <w:rsid w:val="000D589D"/>
    <w:rsid w:val="000D67DE"/>
    <w:rsid w:val="000D68A7"/>
    <w:rsid w:val="000D6B1E"/>
    <w:rsid w:val="000D6D63"/>
    <w:rsid w:val="000D72FC"/>
    <w:rsid w:val="000D735E"/>
    <w:rsid w:val="000D75F2"/>
    <w:rsid w:val="000D76DA"/>
    <w:rsid w:val="000E0265"/>
    <w:rsid w:val="000E061F"/>
    <w:rsid w:val="000E0B90"/>
    <w:rsid w:val="000E1393"/>
    <w:rsid w:val="000E14C8"/>
    <w:rsid w:val="000E1753"/>
    <w:rsid w:val="000E1F18"/>
    <w:rsid w:val="000E21D3"/>
    <w:rsid w:val="000E22D0"/>
    <w:rsid w:val="000E3AC1"/>
    <w:rsid w:val="000E41B1"/>
    <w:rsid w:val="000E46EA"/>
    <w:rsid w:val="000E4FE0"/>
    <w:rsid w:val="000E5459"/>
    <w:rsid w:val="000E56A0"/>
    <w:rsid w:val="000E5796"/>
    <w:rsid w:val="000E5B81"/>
    <w:rsid w:val="000E5F94"/>
    <w:rsid w:val="000E74DD"/>
    <w:rsid w:val="000F0200"/>
    <w:rsid w:val="000F0D36"/>
    <w:rsid w:val="000F11C8"/>
    <w:rsid w:val="000F135D"/>
    <w:rsid w:val="000F164C"/>
    <w:rsid w:val="000F19C5"/>
    <w:rsid w:val="000F1E15"/>
    <w:rsid w:val="000F21FD"/>
    <w:rsid w:val="000F2415"/>
    <w:rsid w:val="000F244D"/>
    <w:rsid w:val="000F2485"/>
    <w:rsid w:val="000F26AE"/>
    <w:rsid w:val="000F2864"/>
    <w:rsid w:val="000F28E9"/>
    <w:rsid w:val="000F294C"/>
    <w:rsid w:val="000F3345"/>
    <w:rsid w:val="000F350B"/>
    <w:rsid w:val="000F3C4B"/>
    <w:rsid w:val="000F3C8B"/>
    <w:rsid w:val="000F3F3F"/>
    <w:rsid w:val="000F46B5"/>
    <w:rsid w:val="000F4740"/>
    <w:rsid w:val="000F55FC"/>
    <w:rsid w:val="000F59D5"/>
    <w:rsid w:val="000F5BE0"/>
    <w:rsid w:val="000F5DB8"/>
    <w:rsid w:val="000F6A9B"/>
    <w:rsid w:val="000F6EA6"/>
    <w:rsid w:val="000F6EDD"/>
    <w:rsid w:val="000F6FBF"/>
    <w:rsid w:val="000F706A"/>
    <w:rsid w:val="000F7553"/>
    <w:rsid w:val="00100082"/>
    <w:rsid w:val="00100ADC"/>
    <w:rsid w:val="00100D6B"/>
    <w:rsid w:val="00100E55"/>
    <w:rsid w:val="00100F19"/>
    <w:rsid w:val="0010195C"/>
    <w:rsid w:val="00101B3B"/>
    <w:rsid w:val="00102898"/>
    <w:rsid w:val="001034B9"/>
    <w:rsid w:val="001038E1"/>
    <w:rsid w:val="001039E0"/>
    <w:rsid w:val="00104684"/>
    <w:rsid w:val="0010497C"/>
    <w:rsid w:val="00105280"/>
    <w:rsid w:val="00105D64"/>
    <w:rsid w:val="00106661"/>
    <w:rsid w:val="00106B8F"/>
    <w:rsid w:val="00106DA4"/>
    <w:rsid w:val="00107169"/>
    <w:rsid w:val="0011015A"/>
    <w:rsid w:val="00110E4C"/>
    <w:rsid w:val="001113AD"/>
    <w:rsid w:val="00111864"/>
    <w:rsid w:val="00111D36"/>
    <w:rsid w:val="00111E3B"/>
    <w:rsid w:val="00111FAB"/>
    <w:rsid w:val="0011228D"/>
    <w:rsid w:val="00112E16"/>
    <w:rsid w:val="00112F5C"/>
    <w:rsid w:val="00113C9C"/>
    <w:rsid w:val="00113FFD"/>
    <w:rsid w:val="001142CB"/>
    <w:rsid w:val="001143DC"/>
    <w:rsid w:val="0011455D"/>
    <w:rsid w:val="00114CD4"/>
    <w:rsid w:val="00114E68"/>
    <w:rsid w:val="00114F64"/>
    <w:rsid w:val="00114F92"/>
    <w:rsid w:val="00114FB6"/>
    <w:rsid w:val="00115D20"/>
    <w:rsid w:val="00116DD8"/>
    <w:rsid w:val="001174D4"/>
    <w:rsid w:val="0012017B"/>
    <w:rsid w:val="001201AC"/>
    <w:rsid w:val="00120A0A"/>
    <w:rsid w:val="00120C7D"/>
    <w:rsid w:val="00121A3A"/>
    <w:rsid w:val="00121E66"/>
    <w:rsid w:val="00121EEE"/>
    <w:rsid w:val="00122A1F"/>
    <w:rsid w:val="001238B1"/>
    <w:rsid w:val="0012390D"/>
    <w:rsid w:val="001242EB"/>
    <w:rsid w:val="001245E3"/>
    <w:rsid w:val="00124619"/>
    <w:rsid w:val="00125104"/>
    <w:rsid w:val="001256D9"/>
    <w:rsid w:val="001257C4"/>
    <w:rsid w:val="001259CE"/>
    <w:rsid w:val="00125FB9"/>
    <w:rsid w:val="001269A6"/>
    <w:rsid w:val="00126A4B"/>
    <w:rsid w:val="00126AB5"/>
    <w:rsid w:val="00127391"/>
    <w:rsid w:val="001274A9"/>
    <w:rsid w:val="00127915"/>
    <w:rsid w:val="00127A72"/>
    <w:rsid w:val="00127FA7"/>
    <w:rsid w:val="00130064"/>
    <w:rsid w:val="00130DF4"/>
    <w:rsid w:val="00131D05"/>
    <w:rsid w:val="00132974"/>
    <w:rsid w:val="00133FA9"/>
    <w:rsid w:val="001345E8"/>
    <w:rsid w:val="00134CFC"/>
    <w:rsid w:val="00135131"/>
    <w:rsid w:val="00135FBF"/>
    <w:rsid w:val="0013630F"/>
    <w:rsid w:val="0013681D"/>
    <w:rsid w:val="00137208"/>
    <w:rsid w:val="0013722B"/>
    <w:rsid w:val="001372EF"/>
    <w:rsid w:val="001373FB"/>
    <w:rsid w:val="0013770F"/>
    <w:rsid w:val="00137DE2"/>
    <w:rsid w:val="00140387"/>
    <w:rsid w:val="00140674"/>
    <w:rsid w:val="00140A71"/>
    <w:rsid w:val="00140FEF"/>
    <w:rsid w:val="00141126"/>
    <w:rsid w:val="0014187A"/>
    <w:rsid w:val="00141CFB"/>
    <w:rsid w:val="0014216B"/>
    <w:rsid w:val="00142451"/>
    <w:rsid w:val="001434D1"/>
    <w:rsid w:val="0014360E"/>
    <w:rsid w:val="00143627"/>
    <w:rsid w:val="00143B3D"/>
    <w:rsid w:val="00143CCA"/>
    <w:rsid w:val="0014458B"/>
    <w:rsid w:val="00144883"/>
    <w:rsid w:val="00144A80"/>
    <w:rsid w:val="00144CC9"/>
    <w:rsid w:val="00144D3B"/>
    <w:rsid w:val="00144F4D"/>
    <w:rsid w:val="001458E8"/>
    <w:rsid w:val="00146056"/>
    <w:rsid w:val="00146675"/>
    <w:rsid w:val="00146929"/>
    <w:rsid w:val="00146E7F"/>
    <w:rsid w:val="00146FDA"/>
    <w:rsid w:val="00147539"/>
    <w:rsid w:val="00147566"/>
    <w:rsid w:val="00147AE9"/>
    <w:rsid w:val="00147BA9"/>
    <w:rsid w:val="00150199"/>
    <w:rsid w:val="0015045F"/>
    <w:rsid w:val="00150E20"/>
    <w:rsid w:val="001510DA"/>
    <w:rsid w:val="0015169B"/>
    <w:rsid w:val="0015178E"/>
    <w:rsid w:val="00151827"/>
    <w:rsid w:val="001525B4"/>
    <w:rsid w:val="0015276A"/>
    <w:rsid w:val="0015277E"/>
    <w:rsid w:val="00152F13"/>
    <w:rsid w:val="00154030"/>
    <w:rsid w:val="001540AB"/>
    <w:rsid w:val="00154346"/>
    <w:rsid w:val="00154551"/>
    <w:rsid w:val="00154A5D"/>
    <w:rsid w:val="00154AAA"/>
    <w:rsid w:val="00155A00"/>
    <w:rsid w:val="00155BD8"/>
    <w:rsid w:val="00156695"/>
    <w:rsid w:val="001566C0"/>
    <w:rsid w:val="0015687F"/>
    <w:rsid w:val="00156887"/>
    <w:rsid w:val="00156C4C"/>
    <w:rsid w:val="00156FCB"/>
    <w:rsid w:val="001573B3"/>
    <w:rsid w:val="001574EC"/>
    <w:rsid w:val="00157AD8"/>
    <w:rsid w:val="0016054B"/>
    <w:rsid w:val="00160D86"/>
    <w:rsid w:val="00160F32"/>
    <w:rsid w:val="00161281"/>
    <w:rsid w:val="0016170C"/>
    <w:rsid w:val="00161A70"/>
    <w:rsid w:val="00162A40"/>
    <w:rsid w:val="00162EFF"/>
    <w:rsid w:val="0016386E"/>
    <w:rsid w:val="00163E1E"/>
    <w:rsid w:val="00163EDC"/>
    <w:rsid w:val="00163F7A"/>
    <w:rsid w:val="00164174"/>
    <w:rsid w:val="00164C55"/>
    <w:rsid w:val="00164C9D"/>
    <w:rsid w:val="00164D8A"/>
    <w:rsid w:val="00165D56"/>
    <w:rsid w:val="0016602E"/>
    <w:rsid w:val="00166AC3"/>
    <w:rsid w:val="00167266"/>
    <w:rsid w:val="0016799C"/>
    <w:rsid w:val="00170164"/>
    <w:rsid w:val="00170558"/>
    <w:rsid w:val="00170987"/>
    <w:rsid w:val="00170D7C"/>
    <w:rsid w:val="00171DAA"/>
    <w:rsid w:val="00171E48"/>
    <w:rsid w:val="001720AE"/>
    <w:rsid w:val="0017259F"/>
    <w:rsid w:val="00172C20"/>
    <w:rsid w:val="001732A5"/>
    <w:rsid w:val="00173930"/>
    <w:rsid w:val="00173B29"/>
    <w:rsid w:val="00173C31"/>
    <w:rsid w:val="0017455B"/>
    <w:rsid w:val="00175101"/>
    <w:rsid w:val="001759A6"/>
    <w:rsid w:val="00175ABA"/>
    <w:rsid w:val="00175DF4"/>
    <w:rsid w:val="00176264"/>
    <w:rsid w:val="0017673E"/>
    <w:rsid w:val="001768D6"/>
    <w:rsid w:val="00177133"/>
    <w:rsid w:val="001772FC"/>
    <w:rsid w:val="0017765D"/>
    <w:rsid w:val="00177742"/>
    <w:rsid w:val="00177B2A"/>
    <w:rsid w:val="00177B89"/>
    <w:rsid w:val="00177DF9"/>
    <w:rsid w:val="00177FEE"/>
    <w:rsid w:val="00180DD7"/>
    <w:rsid w:val="0018130B"/>
    <w:rsid w:val="00181622"/>
    <w:rsid w:val="001819A8"/>
    <w:rsid w:val="00181FFC"/>
    <w:rsid w:val="0018262E"/>
    <w:rsid w:val="0018265E"/>
    <w:rsid w:val="00183B4D"/>
    <w:rsid w:val="00184369"/>
    <w:rsid w:val="00184500"/>
    <w:rsid w:val="00184B0A"/>
    <w:rsid w:val="00184C65"/>
    <w:rsid w:val="00184FAA"/>
    <w:rsid w:val="001857F4"/>
    <w:rsid w:val="00185A49"/>
    <w:rsid w:val="001864C7"/>
    <w:rsid w:val="0018650B"/>
    <w:rsid w:val="00186563"/>
    <w:rsid w:val="001865C8"/>
    <w:rsid w:val="00186FF8"/>
    <w:rsid w:val="00187DF2"/>
    <w:rsid w:val="001901A0"/>
    <w:rsid w:val="00190A76"/>
    <w:rsid w:val="00190D2A"/>
    <w:rsid w:val="001911C8"/>
    <w:rsid w:val="00191A4B"/>
    <w:rsid w:val="00191BB8"/>
    <w:rsid w:val="00191D66"/>
    <w:rsid w:val="00191F3E"/>
    <w:rsid w:val="0019213D"/>
    <w:rsid w:val="0019237E"/>
    <w:rsid w:val="00192562"/>
    <w:rsid w:val="00192AAF"/>
    <w:rsid w:val="001935CA"/>
    <w:rsid w:val="00193D6C"/>
    <w:rsid w:val="001946A9"/>
    <w:rsid w:val="00194CA7"/>
    <w:rsid w:val="001956DE"/>
    <w:rsid w:val="00195FA4"/>
    <w:rsid w:val="001961C0"/>
    <w:rsid w:val="00196878"/>
    <w:rsid w:val="00196A76"/>
    <w:rsid w:val="0019731F"/>
    <w:rsid w:val="00197B29"/>
    <w:rsid w:val="001A0307"/>
    <w:rsid w:val="001A038A"/>
    <w:rsid w:val="001A098C"/>
    <w:rsid w:val="001A1501"/>
    <w:rsid w:val="001A1838"/>
    <w:rsid w:val="001A1D14"/>
    <w:rsid w:val="001A1EFC"/>
    <w:rsid w:val="001A1F8C"/>
    <w:rsid w:val="001A2987"/>
    <w:rsid w:val="001A2A42"/>
    <w:rsid w:val="001A2E82"/>
    <w:rsid w:val="001A31D9"/>
    <w:rsid w:val="001A36DA"/>
    <w:rsid w:val="001A3C4B"/>
    <w:rsid w:val="001A3C6D"/>
    <w:rsid w:val="001A420F"/>
    <w:rsid w:val="001A53A8"/>
    <w:rsid w:val="001A56ED"/>
    <w:rsid w:val="001A5835"/>
    <w:rsid w:val="001A5C0B"/>
    <w:rsid w:val="001A5F60"/>
    <w:rsid w:val="001A6D91"/>
    <w:rsid w:val="001A6E89"/>
    <w:rsid w:val="001A6F9C"/>
    <w:rsid w:val="001A7B6F"/>
    <w:rsid w:val="001A7C10"/>
    <w:rsid w:val="001B033E"/>
    <w:rsid w:val="001B05D0"/>
    <w:rsid w:val="001B0921"/>
    <w:rsid w:val="001B09EE"/>
    <w:rsid w:val="001B1181"/>
    <w:rsid w:val="001B13C1"/>
    <w:rsid w:val="001B161E"/>
    <w:rsid w:val="001B16B5"/>
    <w:rsid w:val="001B173D"/>
    <w:rsid w:val="001B1818"/>
    <w:rsid w:val="001B19BD"/>
    <w:rsid w:val="001B1D84"/>
    <w:rsid w:val="001B25E8"/>
    <w:rsid w:val="001B2808"/>
    <w:rsid w:val="001B2C1B"/>
    <w:rsid w:val="001B33C7"/>
    <w:rsid w:val="001B35E2"/>
    <w:rsid w:val="001B384D"/>
    <w:rsid w:val="001B3BD8"/>
    <w:rsid w:val="001B3D43"/>
    <w:rsid w:val="001B47A5"/>
    <w:rsid w:val="001B48C4"/>
    <w:rsid w:val="001B4BA8"/>
    <w:rsid w:val="001B4F83"/>
    <w:rsid w:val="001B5249"/>
    <w:rsid w:val="001B5678"/>
    <w:rsid w:val="001B5AA9"/>
    <w:rsid w:val="001B6010"/>
    <w:rsid w:val="001B63CB"/>
    <w:rsid w:val="001B640E"/>
    <w:rsid w:val="001B68C2"/>
    <w:rsid w:val="001B691B"/>
    <w:rsid w:val="001B73F0"/>
    <w:rsid w:val="001B74D9"/>
    <w:rsid w:val="001B752A"/>
    <w:rsid w:val="001B7769"/>
    <w:rsid w:val="001B7F65"/>
    <w:rsid w:val="001C0528"/>
    <w:rsid w:val="001C05E0"/>
    <w:rsid w:val="001C0701"/>
    <w:rsid w:val="001C08F2"/>
    <w:rsid w:val="001C094B"/>
    <w:rsid w:val="001C1E9F"/>
    <w:rsid w:val="001C222C"/>
    <w:rsid w:val="001C223E"/>
    <w:rsid w:val="001C24F0"/>
    <w:rsid w:val="001C2716"/>
    <w:rsid w:val="001C313D"/>
    <w:rsid w:val="001C35E0"/>
    <w:rsid w:val="001C373D"/>
    <w:rsid w:val="001C4447"/>
    <w:rsid w:val="001C4FC3"/>
    <w:rsid w:val="001C681B"/>
    <w:rsid w:val="001C6A05"/>
    <w:rsid w:val="001C6BC7"/>
    <w:rsid w:val="001C741E"/>
    <w:rsid w:val="001C76B8"/>
    <w:rsid w:val="001C76E9"/>
    <w:rsid w:val="001C77EC"/>
    <w:rsid w:val="001C7D48"/>
    <w:rsid w:val="001D0063"/>
    <w:rsid w:val="001D09A1"/>
    <w:rsid w:val="001D123A"/>
    <w:rsid w:val="001D13BC"/>
    <w:rsid w:val="001D1F3B"/>
    <w:rsid w:val="001D2CD9"/>
    <w:rsid w:val="001D2F1F"/>
    <w:rsid w:val="001D30A3"/>
    <w:rsid w:val="001D3145"/>
    <w:rsid w:val="001D3B21"/>
    <w:rsid w:val="001D3F6E"/>
    <w:rsid w:val="001D4314"/>
    <w:rsid w:val="001D4942"/>
    <w:rsid w:val="001D4DD6"/>
    <w:rsid w:val="001D4DF3"/>
    <w:rsid w:val="001D4FDF"/>
    <w:rsid w:val="001D683B"/>
    <w:rsid w:val="001D703D"/>
    <w:rsid w:val="001D70C7"/>
    <w:rsid w:val="001D74FB"/>
    <w:rsid w:val="001D7C87"/>
    <w:rsid w:val="001D7D8D"/>
    <w:rsid w:val="001E0681"/>
    <w:rsid w:val="001E0B1D"/>
    <w:rsid w:val="001E0B7E"/>
    <w:rsid w:val="001E1683"/>
    <w:rsid w:val="001E19CB"/>
    <w:rsid w:val="001E1F9F"/>
    <w:rsid w:val="001E23E2"/>
    <w:rsid w:val="001E2B88"/>
    <w:rsid w:val="001E2BAB"/>
    <w:rsid w:val="001E2F53"/>
    <w:rsid w:val="001E33AA"/>
    <w:rsid w:val="001E3FD3"/>
    <w:rsid w:val="001E4288"/>
    <w:rsid w:val="001E50B1"/>
    <w:rsid w:val="001E534D"/>
    <w:rsid w:val="001E5477"/>
    <w:rsid w:val="001E54B7"/>
    <w:rsid w:val="001E5BCC"/>
    <w:rsid w:val="001E5CB6"/>
    <w:rsid w:val="001E6817"/>
    <w:rsid w:val="001E6A3B"/>
    <w:rsid w:val="001E6D1E"/>
    <w:rsid w:val="001E6DC4"/>
    <w:rsid w:val="001E71A1"/>
    <w:rsid w:val="001F0099"/>
    <w:rsid w:val="001F009B"/>
    <w:rsid w:val="001F07DB"/>
    <w:rsid w:val="001F0885"/>
    <w:rsid w:val="001F0C65"/>
    <w:rsid w:val="001F0F9F"/>
    <w:rsid w:val="001F1986"/>
    <w:rsid w:val="001F1E66"/>
    <w:rsid w:val="001F1E79"/>
    <w:rsid w:val="001F21E4"/>
    <w:rsid w:val="001F267D"/>
    <w:rsid w:val="001F2ABB"/>
    <w:rsid w:val="001F2E3B"/>
    <w:rsid w:val="001F38AD"/>
    <w:rsid w:val="001F3B6F"/>
    <w:rsid w:val="001F3DF2"/>
    <w:rsid w:val="001F3FEF"/>
    <w:rsid w:val="001F4223"/>
    <w:rsid w:val="001F4343"/>
    <w:rsid w:val="001F449B"/>
    <w:rsid w:val="001F4B97"/>
    <w:rsid w:val="001F4BDF"/>
    <w:rsid w:val="001F4E3B"/>
    <w:rsid w:val="001F5A37"/>
    <w:rsid w:val="001F5D44"/>
    <w:rsid w:val="001F6356"/>
    <w:rsid w:val="001F65B7"/>
    <w:rsid w:val="001F6FC9"/>
    <w:rsid w:val="001F70BF"/>
    <w:rsid w:val="001F7895"/>
    <w:rsid w:val="002002B2"/>
    <w:rsid w:val="002005AD"/>
    <w:rsid w:val="002008C0"/>
    <w:rsid w:val="00200AC6"/>
    <w:rsid w:val="00200E36"/>
    <w:rsid w:val="00200E8C"/>
    <w:rsid w:val="002012F2"/>
    <w:rsid w:val="00201C43"/>
    <w:rsid w:val="00201DBE"/>
    <w:rsid w:val="002025CE"/>
    <w:rsid w:val="00202BA2"/>
    <w:rsid w:val="0020322D"/>
    <w:rsid w:val="0020383D"/>
    <w:rsid w:val="002042ED"/>
    <w:rsid w:val="00204646"/>
    <w:rsid w:val="002047BC"/>
    <w:rsid w:val="00204B67"/>
    <w:rsid w:val="00204C55"/>
    <w:rsid w:val="00204EE7"/>
    <w:rsid w:val="00205CB1"/>
    <w:rsid w:val="002062E2"/>
    <w:rsid w:val="002069F3"/>
    <w:rsid w:val="00206B16"/>
    <w:rsid w:val="002073DD"/>
    <w:rsid w:val="002077A3"/>
    <w:rsid w:val="00207AA7"/>
    <w:rsid w:val="00207C76"/>
    <w:rsid w:val="002108B8"/>
    <w:rsid w:val="00210998"/>
    <w:rsid w:val="00210AE3"/>
    <w:rsid w:val="00210C82"/>
    <w:rsid w:val="00210EF3"/>
    <w:rsid w:val="00211305"/>
    <w:rsid w:val="00211994"/>
    <w:rsid w:val="002123D4"/>
    <w:rsid w:val="00212A65"/>
    <w:rsid w:val="00213466"/>
    <w:rsid w:val="00213497"/>
    <w:rsid w:val="00213A56"/>
    <w:rsid w:val="00213C84"/>
    <w:rsid w:val="00213ED1"/>
    <w:rsid w:val="002142D1"/>
    <w:rsid w:val="00214421"/>
    <w:rsid w:val="0021479D"/>
    <w:rsid w:val="0021495F"/>
    <w:rsid w:val="00214A38"/>
    <w:rsid w:val="00214C45"/>
    <w:rsid w:val="00215C68"/>
    <w:rsid w:val="00215CFC"/>
    <w:rsid w:val="00215EFA"/>
    <w:rsid w:val="00215F6F"/>
    <w:rsid w:val="002161EC"/>
    <w:rsid w:val="00216BFB"/>
    <w:rsid w:val="00216D44"/>
    <w:rsid w:val="00216F80"/>
    <w:rsid w:val="0021737D"/>
    <w:rsid w:val="00217A88"/>
    <w:rsid w:val="002203D5"/>
    <w:rsid w:val="00220939"/>
    <w:rsid w:val="00220CBA"/>
    <w:rsid w:val="00220E3C"/>
    <w:rsid w:val="00220F7B"/>
    <w:rsid w:val="00221664"/>
    <w:rsid w:val="0022176E"/>
    <w:rsid w:val="002219D2"/>
    <w:rsid w:val="00221A60"/>
    <w:rsid w:val="002230E7"/>
    <w:rsid w:val="0022330A"/>
    <w:rsid w:val="002236B5"/>
    <w:rsid w:val="00223A5E"/>
    <w:rsid w:val="00223D60"/>
    <w:rsid w:val="002245F0"/>
    <w:rsid w:val="00224C92"/>
    <w:rsid w:val="00225375"/>
    <w:rsid w:val="00225712"/>
    <w:rsid w:val="0022583F"/>
    <w:rsid w:val="00225B73"/>
    <w:rsid w:val="00225CDC"/>
    <w:rsid w:val="0022661A"/>
    <w:rsid w:val="002268E3"/>
    <w:rsid w:val="00226AE2"/>
    <w:rsid w:val="00226AF7"/>
    <w:rsid w:val="00226C76"/>
    <w:rsid w:val="00226E5E"/>
    <w:rsid w:val="002271DD"/>
    <w:rsid w:val="002277E0"/>
    <w:rsid w:val="00227C4A"/>
    <w:rsid w:val="00230917"/>
    <w:rsid w:val="00230950"/>
    <w:rsid w:val="00231510"/>
    <w:rsid w:val="00231B27"/>
    <w:rsid w:val="0023275E"/>
    <w:rsid w:val="00232893"/>
    <w:rsid w:val="00232973"/>
    <w:rsid w:val="00232C13"/>
    <w:rsid w:val="002330E6"/>
    <w:rsid w:val="00233D55"/>
    <w:rsid w:val="002344AB"/>
    <w:rsid w:val="002346A3"/>
    <w:rsid w:val="00234810"/>
    <w:rsid w:val="00234DBB"/>
    <w:rsid w:val="00235127"/>
    <w:rsid w:val="002355FF"/>
    <w:rsid w:val="002358B6"/>
    <w:rsid w:val="00235C8E"/>
    <w:rsid w:val="00235E38"/>
    <w:rsid w:val="002363F4"/>
    <w:rsid w:val="002364C8"/>
    <w:rsid w:val="00236674"/>
    <w:rsid w:val="002369C3"/>
    <w:rsid w:val="002369EC"/>
    <w:rsid w:val="002379EA"/>
    <w:rsid w:val="002405B1"/>
    <w:rsid w:val="00240AD1"/>
    <w:rsid w:val="00240CA6"/>
    <w:rsid w:val="00240CFE"/>
    <w:rsid w:val="00241203"/>
    <w:rsid w:val="00241404"/>
    <w:rsid w:val="00241E60"/>
    <w:rsid w:val="00242012"/>
    <w:rsid w:val="00242A1C"/>
    <w:rsid w:val="00242A5E"/>
    <w:rsid w:val="00243069"/>
    <w:rsid w:val="00243140"/>
    <w:rsid w:val="00243210"/>
    <w:rsid w:val="00243CFE"/>
    <w:rsid w:val="002443F2"/>
    <w:rsid w:val="00244B63"/>
    <w:rsid w:val="00244E41"/>
    <w:rsid w:val="00245B4B"/>
    <w:rsid w:val="00245C8F"/>
    <w:rsid w:val="0024602F"/>
    <w:rsid w:val="0024641C"/>
    <w:rsid w:val="002465B1"/>
    <w:rsid w:val="002469D7"/>
    <w:rsid w:val="00246A95"/>
    <w:rsid w:val="0024732A"/>
    <w:rsid w:val="00247829"/>
    <w:rsid w:val="00247C26"/>
    <w:rsid w:val="00250308"/>
    <w:rsid w:val="00250512"/>
    <w:rsid w:val="002507BB"/>
    <w:rsid w:val="00250967"/>
    <w:rsid w:val="00250B75"/>
    <w:rsid w:val="00250CA0"/>
    <w:rsid w:val="00251290"/>
    <w:rsid w:val="00251645"/>
    <w:rsid w:val="00251BCF"/>
    <w:rsid w:val="00251D4D"/>
    <w:rsid w:val="002520F9"/>
    <w:rsid w:val="002528EE"/>
    <w:rsid w:val="0025290F"/>
    <w:rsid w:val="00252ACA"/>
    <w:rsid w:val="00253485"/>
    <w:rsid w:val="00253E67"/>
    <w:rsid w:val="00254574"/>
    <w:rsid w:val="00255181"/>
    <w:rsid w:val="0025534C"/>
    <w:rsid w:val="002554AF"/>
    <w:rsid w:val="002560A7"/>
    <w:rsid w:val="00256181"/>
    <w:rsid w:val="002561C0"/>
    <w:rsid w:val="00256257"/>
    <w:rsid w:val="00256C06"/>
    <w:rsid w:val="0025703A"/>
    <w:rsid w:val="00257919"/>
    <w:rsid w:val="00257B4D"/>
    <w:rsid w:val="002605D5"/>
    <w:rsid w:val="0026071A"/>
    <w:rsid w:val="0026075A"/>
    <w:rsid w:val="00261350"/>
    <w:rsid w:val="0026164B"/>
    <w:rsid w:val="00261EC5"/>
    <w:rsid w:val="00262184"/>
    <w:rsid w:val="002628F8"/>
    <w:rsid w:val="00262EF2"/>
    <w:rsid w:val="002636D2"/>
    <w:rsid w:val="002636D6"/>
    <w:rsid w:val="00263914"/>
    <w:rsid w:val="00264178"/>
    <w:rsid w:val="0026435C"/>
    <w:rsid w:val="0026438B"/>
    <w:rsid w:val="00264FFA"/>
    <w:rsid w:val="00265533"/>
    <w:rsid w:val="00265541"/>
    <w:rsid w:val="00265EC6"/>
    <w:rsid w:val="0026611E"/>
    <w:rsid w:val="0026621E"/>
    <w:rsid w:val="00266551"/>
    <w:rsid w:val="002670F3"/>
    <w:rsid w:val="00267866"/>
    <w:rsid w:val="00267969"/>
    <w:rsid w:val="00267E20"/>
    <w:rsid w:val="0027008A"/>
    <w:rsid w:val="002709C7"/>
    <w:rsid w:val="00270ED1"/>
    <w:rsid w:val="00271918"/>
    <w:rsid w:val="00271936"/>
    <w:rsid w:val="002720AE"/>
    <w:rsid w:val="00272142"/>
    <w:rsid w:val="0027277F"/>
    <w:rsid w:val="00272D6B"/>
    <w:rsid w:val="00272DCE"/>
    <w:rsid w:val="00272ECE"/>
    <w:rsid w:val="00273382"/>
    <w:rsid w:val="002735E4"/>
    <w:rsid w:val="00273851"/>
    <w:rsid w:val="00273E9D"/>
    <w:rsid w:val="00274364"/>
    <w:rsid w:val="002749BD"/>
    <w:rsid w:val="002751FA"/>
    <w:rsid w:val="00275FA4"/>
    <w:rsid w:val="002768A2"/>
    <w:rsid w:val="00276F04"/>
    <w:rsid w:val="00277152"/>
    <w:rsid w:val="00277D06"/>
    <w:rsid w:val="0028049B"/>
    <w:rsid w:val="00280878"/>
    <w:rsid w:val="0028145A"/>
    <w:rsid w:val="0028197D"/>
    <w:rsid w:val="00281AAA"/>
    <w:rsid w:val="00281B58"/>
    <w:rsid w:val="00281BB7"/>
    <w:rsid w:val="00282283"/>
    <w:rsid w:val="00282611"/>
    <w:rsid w:val="0028263E"/>
    <w:rsid w:val="00282776"/>
    <w:rsid w:val="002828DE"/>
    <w:rsid w:val="00282CEB"/>
    <w:rsid w:val="00283EEA"/>
    <w:rsid w:val="002840F5"/>
    <w:rsid w:val="002843B2"/>
    <w:rsid w:val="00285991"/>
    <w:rsid w:val="002900EF"/>
    <w:rsid w:val="0029016F"/>
    <w:rsid w:val="002907C9"/>
    <w:rsid w:val="00290C5C"/>
    <w:rsid w:val="00290DB6"/>
    <w:rsid w:val="002912F9"/>
    <w:rsid w:val="002916DF"/>
    <w:rsid w:val="002916E3"/>
    <w:rsid w:val="002928B3"/>
    <w:rsid w:val="00292923"/>
    <w:rsid w:val="00292C0A"/>
    <w:rsid w:val="00292E23"/>
    <w:rsid w:val="0029349D"/>
    <w:rsid w:val="00293EFE"/>
    <w:rsid w:val="00294ABB"/>
    <w:rsid w:val="00294CF0"/>
    <w:rsid w:val="00294E86"/>
    <w:rsid w:val="00295268"/>
    <w:rsid w:val="0029558A"/>
    <w:rsid w:val="00295CDA"/>
    <w:rsid w:val="0029644D"/>
    <w:rsid w:val="00296453"/>
    <w:rsid w:val="00296615"/>
    <w:rsid w:val="00296677"/>
    <w:rsid w:val="00296BD0"/>
    <w:rsid w:val="00297599"/>
    <w:rsid w:val="002A0498"/>
    <w:rsid w:val="002A0940"/>
    <w:rsid w:val="002A1429"/>
    <w:rsid w:val="002A205D"/>
    <w:rsid w:val="002A23AF"/>
    <w:rsid w:val="002A2F5E"/>
    <w:rsid w:val="002A322F"/>
    <w:rsid w:val="002A3582"/>
    <w:rsid w:val="002A35D1"/>
    <w:rsid w:val="002A3A17"/>
    <w:rsid w:val="002A4300"/>
    <w:rsid w:val="002A54BE"/>
    <w:rsid w:val="002A627A"/>
    <w:rsid w:val="002A6780"/>
    <w:rsid w:val="002A6E79"/>
    <w:rsid w:val="002A7F14"/>
    <w:rsid w:val="002A7F1A"/>
    <w:rsid w:val="002B017E"/>
    <w:rsid w:val="002B044E"/>
    <w:rsid w:val="002B0492"/>
    <w:rsid w:val="002B0537"/>
    <w:rsid w:val="002B15A0"/>
    <w:rsid w:val="002B15F8"/>
    <w:rsid w:val="002B179F"/>
    <w:rsid w:val="002B17AF"/>
    <w:rsid w:val="002B1FDF"/>
    <w:rsid w:val="002B217B"/>
    <w:rsid w:val="002B2354"/>
    <w:rsid w:val="002B3636"/>
    <w:rsid w:val="002B3E35"/>
    <w:rsid w:val="002B4B3B"/>
    <w:rsid w:val="002B5258"/>
    <w:rsid w:val="002B559A"/>
    <w:rsid w:val="002B55AF"/>
    <w:rsid w:val="002B55D2"/>
    <w:rsid w:val="002B5AB7"/>
    <w:rsid w:val="002B5E13"/>
    <w:rsid w:val="002B6A7B"/>
    <w:rsid w:val="002B7630"/>
    <w:rsid w:val="002C013B"/>
    <w:rsid w:val="002C034E"/>
    <w:rsid w:val="002C056A"/>
    <w:rsid w:val="002C06CA"/>
    <w:rsid w:val="002C0BEF"/>
    <w:rsid w:val="002C0C3C"/>
    <w:rsid w:val="002C0CD2"/>
    <w:rsid w:val="002C1158"/>
    <w:rsid w:val="002C11C6"/>
    <w:rsid w:val="002C12B8"/>
    <w:rsid w:val="002C134F"/>
    <w:rsid w:val="002C13B5"/>
    <w:rsid w:val="002C145F"/>
    <w:rsid w:val="002C18BB"/>
    <w:rsid w:val="002C1B08"/>
    <w:rsid w:val="002C2232"/>
    <w:rsid w:val="002C22DB"/>
    <w:rsid w:val="002C271B"/>
    <w:rsid w:val="002C2AED"/>
    <w:rsid w:val="002C2E9A"/>
    <w:rsid w:val="002C33BA"/>
    <w:rsid w:val="002C3F64"/>
    <w:rsid w:val="002C4205"/>
    <w:rsid w:val="002C4541"/>
    <w:rsid w:val="002C4C24"/>
    <w:rsid w:val="002C4C40"/>
    <w:rsid w:val="002C4DA6"/>
    <w:rsid w:val="002C5517"/>
    <w:rsid w:val="002C563C"/>
    <w:rsid w:val="002C5F12"/>
    <w:rsid w:val="002C623A"/>
    <w:rsid w:val="002C79D3"/>
    <w:rsid w:val="002C7BA7"/>
    <w:rsid w:val="002D06C1"/>
    <w:rsid w:val="002D0B52"/>
    <w:rsid w:val="002D0E1E"/>
    <w:rsid w:val="002D0FEE"/>
    <w:rsid w:val="002D160B"/>
    <w:rsid w:val="002D1D1D"/>
    <w:rsid w:val="002D221F"/>
    <w:rsid w:val="002D2633"/>
    <w:rsid w:val="002D2A84"/>
    <w:rsid w:val="002D31A1"/>
    <w:rsid w:val="002D347D"/>
    <w:rsid w:val="002D387C"/>
    <w:rsid w:val="002D3CA2"/>
    <w:rsid w:val="002D3CE1"/>
    <w:rsid w:val="002D4078"/>
    <w:rsid w:val="002D4311"/>
    <w:rsid w:val="002D4D8E"/>
    <w:rsid w:val="002D5512"/>
    <w:rsid w:val="002D5888"/>
    <w:rsid w:val="002D5C71"/>
    <w:rsid w:val="002D60B8"/>
    <w:rsid w:val="002D6988"/>
    <w:rsid w:val="002D6C63"/>
    <w:rsid w:val="002D6EF7"/>
    <w:rsid w:val="002D7946"/>
    <w:rsid w:val="002D7DCE"/>
    <w:rsid w:val="002E12C2"/>
    <w:rsid w:val="002E13B1"/>
    <w:rsid w:val="002E2278"/>
    <w:rsid w:val="002E22B0"/>
    <w:rsid w:val="002E294E"/>
    <w:rsid w:val="002E2F13"/>
    <w:rsid w:val="002E3040"/>
    <w:rsid w:val="002E3235"/>
    <w:rsid w:val="002E3B03"/>
    <w:rsid w:val="002E3CD4"/>
    <w:rsid w:val="002E4010"/>
    <w:rsid w:val="002E4254"/>
    <w:rsid w:val="002E4578"/>
    <w:rsid w:val="002E4CD1"/>
    <w:rsid w:val="002E4E54"/>
    <w:rsid w:val="002E551B"/>
    <w:rsid w:val="002E5EE3"/>
    <w:rsid w:val="002E6006"/>
    <w:rsid w:val="002E614A"/>
    <w:rsid w:val="002E6211"/>
    <w:rsid w:val="002E6215"/>
    <w:rsid w:val="002E7104"/>
    <w:rsid w:val="002E71DB"/>
    <w:rsid w:val="002E73B3"/>
    <w:rsid w:val="002F06F9"/>
    <w:rsid w:val="002F0C78"/>
    <w:rsid w:val="002F0FFF"/>
    <w:rsid w:val="002F12DC"/>
    <w:rsid w:val="002F1D0D"/>
    <w:rsid w:val="002F1D6C"/>
    <w:rsid w:val="002F1D82"/>
    <w:rsid w:val="002F20EC"/>
    <w:rsid w:val="002F3D2E"/>
    <w:rsid w:val="002F5065"/>
    <w:rsid w:val="002F5117"/>
    <w:rsid w:val="002F554D"/>
    <w:rsid w:val="002F65E9"/>
    <w:rsid w:val="002F6FA8"/>
    <w:rsid w:val="002F72A3"/>
    <w:rsid w:val="002F73DC"/>
    <w:rsid w:val="002F73EF"/>
    <w:rsid w:val="002F7794"/>
    <w:rsid w:val="002F7B55"/>
    <w:rsid w:val="0030013D"/>
    <w:rsid w:val="00300E07"/>
    <w:rsid w:val="0030126B"/>
    <w:rsid w:val="00301390"/>
    <w:rsid w:val="003014C6"/>
    <w:rsid w:val="0030153A"/>
    <w:rsid w:val="003019A8"/>
    <w:rsid w:val="00301A44"/>
    <w:rsid w:val="003020CD"/>
    <w:rsid w:val="00302116"/>
    <w:rsid w:val="0030276A"/>
    <w:rsid w:val="0030329D"/>
    <w:rsid w:val="003034BC"/>
    <w:rsid w:val="00303E73"/>
    <w:rsid w:val="003043CD"/>
    <w:rsid w:val="00304DB3"/>
    <w:rsid w:val="00304ED8"/>
    <w:rsid w:val="003064F7"/>
    <w:rsid w:val="0030684B"/>
    <w:rsid w:val="003068AB"/>
    <w:rsid w:val="00306A87"/>
    <w:rsid w:val="00306E22"/>
    <w:rsid w:val="003071E6"/>
    <w:rsid w:val="003072C2"/>
    <w:rsid w:val="0030737A"/>
    <w:rsid w:val="003106F7"/>
    <w:rsid w:val="003107AC"/>
    <w:rsid w:val="00311143"/>
    <w:rsid w:val="00311E79"/>
    <w:rsid w:val="0031226E"/>
    <w:rsid w:val="00312457"/>
    <w:rsid w:val="003125E3"/>
    <w:rsid w:val="00312BE7"/>
    <w:rsid w:val="00312E48"/>
    <w:rsid w:val="003138A4"/>
    <w:rsid w:val="00313DC3"/>
    <w:rsid w:val="003145C5"/>
    <w:rsid w:val="00314801"/>
    <w:rsid w:val="00314A9B"/>
    <w:rsid w:val="00314B0B"/>
    <w:rsid w:val="00315405"/>
    <w:rsid w:val="00316970"/>
    <w:rsid w:val="00316B35"/>
    <w:rsid w:val="003206AF"/>
    <w:rsid w:val="00320C6F"/>
    <w:rsid w:val="00320D08"/>
    <w:rsid w:val="0032118C"/>
    <w:rsid w:val="00321799"/>
    <w:rsid w:val="00321B9C"/>
    <w:rsid w:val="00321C29"/>
    <w:rsid w:val="00321C8A"/>
    <w:rsid w:val="00321D09"/>
    <w:rsid w:val="003221F6"/>
    <w:rsid w:val="003223E9"/>
    <w:rsid w:val="003226E8"/>
    <w:rsid w:val="003227B4"/>
    <w:rsid w:val="00322936"/>
    <w:rsid w:val="003229AF"/>
    <w:rsid w:val="003229DC"/>
    <w:rsid w:val="00322BEA"/>
    <w:rsid w:val="00323008"/>
    <w:rsid w:val="00323A33"/>
    <w:rsid w:val="00323B98"/>
    <w:rsid w:val="00323E87"/>
    <w:rsid w:val="0032593C"/>
    <w:rsid w:val="00325A54"/>
    <w:rsid w:val="00325AA8"/>
    <w:rsid w:val="00326551"/>
    <w:rsid w:val="003267CB"/>
    <w:rsid w:val="0032688E"/>
    <w:rsid w:val="00326959"/>
    <w:rsid w:val="00326FDD"/>
    <w:rsid w:val="003275F5"/>
    <w:rsid w:val="003302DD"/>
    <w:rsid w:val="00330D89"/>
    <w:rsid w:val="0033170E"/>
    <w:rsid w:val="00331B2F"/>
    <w:rsid w:val="003327EA"/>
    <w:rsid w:val="00332837"/>
    <w:rsid w:val="0033386B"/>
    <w:rsid w:val="00334004"/>
    <w:rsid w:val="00334176"/>
    <w:rsid w:val="0033420B"/>
    <w:rsid w:val="0033438D"/>
    <w:rsid w:val="00334D3A"/>
    <w:rsid w:val="00334FE9"/>
    <w:rsid w:val="00335220"/>
    <w:rsid w:val="003356AA"/>
    <w:rsid w:val="00335A36"/>
    <w:rsid w:val="00335BC3"/>
    <w:rsid w:val="00336822"/>
    <w:rsid w:val="0033697A"/>
    <w:rsid w:val="00336A5E"/>
    <w:rsid w:val="00336D73"/>
    <w:rsid w:val="00337A96"/>
    <w:rsid w:val="00337B0E"/>
    <w:rsid w:val="00340DCA"/>
    <w:rsid w:val="00340F5A"/>
    <w:rsid w:val="003412C2"/>
    <w:rsid w:val="00342240"/>
    <w:rsid w:val="00342316"/>
    <w:rsid w:val="00342521"/>
    <w:rsid w:val="003427EF"/>
    <w:rsid w:val="00342E8E"/>
    <w:rsid w:val="003439C6"/>
    <w:rsid w:val="00343A0D"/>
    <w:rsid w:val="003443A7"/>
    <w:rsid w:val="00345241"/>
    <w:rsid w:val="003462B9"/>
    <w:rsid w:val="00347443"/>
    <w:rsid w:val="003475B7"/>
    <w:rsid w:val="003478EF"/>
    <w:rsid w:val="00350706"/>
    <w:rsid w:val="00351040"/>
    <w:rsid w:val="003514FE"/>
    <w:rsid w:val="003519B1"/>
    <w:rsid w:val="00351BA3"/>
    <w:rsid w:val="00351BFC"/>
    <w:rsid w:val="003523B7"/>
    <w:rsid w:val="00352B27"/>
    <w:rsid w:val="00353612"/>
    <w:rsid w:val="00353FA2"/>
    <w:rsid w:val="003543D1"/>
    <w:rsid w:val="00354B07"/>
    <w:rsid w:val="003558CD"/>
    <w:rsid w:val="003559FB"/>
    <w:rsid w:val="00355BF5"/>
    <w:rsid w:val="003567D7"/>
    <w:rsid w:val="00356F42"/>
    <w:rsid w:val="00357CD2"/>
    <w:rsid w:val="00357E07"/>
    <w:rsid w:val="003615A0"/>
    <w:rsid w:val="0036244A"/>
    <w:rsid w:val="003628C5"/>
    <w:rsid w:val="00362D5B"/>
    <w:rsid w:val="00363519"/>
    <w:rsid w:val="00363945"/>
    <w:rsid w:val="003641CC"/>
    <w:rsid w:val="0036426E"/>
    <w:rsid w:val="003649DE"/>
    <w:rsid w:val="00364B61"/>
    <w:rsid w:val="003653C0"/>
    <w:rsid w:val="00366391"/>
    <w:rsid w:val="00366CD2"/>
    <w:rsid w:val="00367CA0"/>
    <w:rsid w:val="00367CE1"/>
    <w:rsid w:val="0037050A"/>
    <w:rsid w:val="00371635"/>
    <w:rsid w:val="003718FB"/>
    <w:rsid w:val="00371A93"/>
    <w:rsid w:val="003722FC"/>
    <w:rsid w:val="003729F7"/>
    <w:rsid w:val="003733B0"/>
    <w:rsid w:val="003736E8"/>
    <w:rsid w:val="00373D43"/>
    <w:rsid w:val="00373E54"/>
    <w:rsid w:val="00373F32"/>
    <w:rsid w:val="00374725"/>
    <w:rsid w:val="00374F64"/>
    <w:rsid w:val="0037526B"/>
    <w:rsid w:val="0037563F"/>
    <w:rsid w:val="00376C26"/>
    <w:rsid w:val="00376C6A"/>
    <w:rsid w:val="003775E2"/>
    <w:rsid w:val="0038004D"/>
    <w:rsid w:val="003800E9"/>
    <w:rsid w:val="003801F8"/>
    <w:rsid w:val="0038028C"/>
    <w:rsid w:val="0038079E"/>
    <w:rsid w:val="003812A5"/>
    <w:rsid w:val="00381A41"/>
    <w:rsid w:val="0038201C"/>
    <w:rsid w:val="00382551"/>
    <w:rsid w:val="00382AC6"/>
    <w:rsid w:val="0038303C"/>
    <w:rsid w:val="0038331A"/>
    <w:rsid w:val="0038351A"/>
    <w:rsid w:val="00384393"/>
    <w:rsid w:val="00384CC5"/>
    <w:rsid w:val="0038645E"/>
    <w:rsid w:val="00386D49"/>
    <w:rsid w:val="003871A9"/>
    <w:rsid w:val="0038777E"/>
    <w:rsid w:val="003877F2"/>
    <w:rsid w:val="00387865"/>
    <w:rsid w:val="00387A3A"/>
    <w:rsid w:val="00387E62"/>
    <w:rsid w:val="00390301"/>
    <w:rsid w:val="00391BE0"/>
    <w:rsid w:val="00391C68"/>
    <w:rsid w:val="00391CA9"/>
    <w:rsid w:val="00391D1F"/>
    <w:rsid w:val="003921FF"/>
    <w:rsid w:val="003924F7"/>
    <w:rsid w:val="003929A3"/>
    <w:rsid w:val="00392A43"/>
    <w:rsid w:val="00392A63"/>
    <w:rsid w:val="0039317E"/>
    <w:rsid w:val="0039355A"/>
    <w:rsid w:val="00394A5D"/>
    <w:rsid w:val="00394D04"/>
    <w:rsid w:val="00394EDA"/>
    <w:rsid w:val="00394F4E"/>
    <w:rsid w:val="00395086"/>
    <w:rsid w:val="003950BB"/>
    <w:rsid w:val="00395768"/>
    <w:rsid w:val="003957D1"/>
    <w:rsid w:val="00395918"/>
    <w:rsid w:val="00396295"/>
    <w:rsid w:val="0039634B"/>
    <w:rsid w:val="003973BC"/>
    <w:rsid w:val="00397A1B"/>
    <w:rsid w:val="00397CF1"/>
    <w:rsid w:val="00397D9A"/>
    <w:rsid w:val="00397FFC"/>
    <w:rsid w:val="003A01C0"/>
    <w:rsid w:val="003A0947"/>
    <w:rsid w:val="003A1077"/>
    <w:rsid w:val="003A11F4"/>
    <w:rsid w:val="003A16DD"/>
    <w:rsid w:val="003A19D3"/>
    <w:rsid w:val="003A1A3C"/>
    <w:rsid w:val="003A2023"/>
    <w:rsid w:val="003A23BA"/>
    <w:rsid w:val="003A31E2"/>
    <w:rsid w:val="003A3227"/>
    <w:rsid w:val="003A37EC"/>
    <w:rsid w:val="003A39FD"/>
    <w:rsid w:val="003A4198"/>
    <w:rsid w:val="003A41D0"/>
    <w:rsid w:val="003A4A87"/>
    <w:rsid w:val="003A4CD8"/>
    <w:rsid w:val="003A5634"/>
    <w:rsid w:val="003A575F"/>
    <w:rsid w:val="003A5D70"/>
    <w:rsid w:val="003A5E3B"/>
    <w:rsid w:val="003A6D1F"/>
    <w:rsid w:val="003A7526"/>
    <w:rsid w:val="003A79C8"/>
    <w:rsid w:val="003A7BFB"/>
    <w:rsid w:val="003B0687"/>
    <w:rsid w:val="003B0801"/>
    <w:rsid w:val="003B0D6F"/>
    <w:rsid w:val="003B2358"/>
    <w:rsid w:val="003B275B"/>
    <w:rsid w:val="003B2BD3"/>
    <w:rsid w:val="003B2F4F"/>
    <w:rsid w:val="003B3082"/>
    <w:rsid w:val="003B3600"/>
    <w:rsid w:val="003B3630"/>
    <w:rsid w:val="003B38A0"/>
    <w:rsid w:val="003B4043"/>
    <w:rsid w:val="003B40EF"/>
    <w:rsid w:val="003B48E6"/>
    <w:rsid w:val="003B4D86"/>
    <w:rsid w:val="003B545A"/>
    <w:rsid w:val="003B5CFF"/>
    <w:rsid w:val="003B5DEC"/>
    <w:rsid w:val="003B70BA"/>
    <w:rsid w:val="003B71EE"/>
    <w:rsid w:val="003B7F8B"/>
    <w:rsid w:val="003C03E3"/>
    <w:rsid w:val="003C13C9"/>
    <w:rsid w:val="003C1D70"/>
    <w:rsid w:val="003C2253"/>
    <w:rsid w:val="003C22EF"/>
    <w:rsid w:val="003C2817"/>
    <w:rsid w:val="003C3EE3"/>
    <w:rsid w:val="003C41C4"/>
    <w:rsid w:val="003C4D3C"/>
    <w:rsid w:val="003C5070"/>
    <w:rsid w:val="003C67DA"/>
    <w:rsid w:val="003C6CBB"/>
    <w:rsid w:val="003C7257"/>
    <w:rsid w:val="003C7433"/>
    <w:rsid w:val="003C798C"/>
    <w:rsid w:val="003C7C5B"/>
    <w:rsid w:val="003C7CA0"/>
    <w:rsid w:val="003D12EA"/>
    <w:rsid w:val="003D1338"/>
    <w:rsid w:val="003D1508"/>
    <w:rsid w:val="003D19E0"/>
    <w:rsid w:val="003D1B52"/>
    <w:rsid w:val="003D1C0C"/>
    <w:rsid w:val="003D2048"/>
    <w:rsid w:val="003D2267"/>
    <w:rsid w:val="003D22C4"/>
    <w:rsid w:val="003D29B4"/>
    <w:rsid w:val="003D2B47"/>
    <w:rsid w:val="003D2FA0"/>
    <w:rsid w:val="003D3664"/>
    <w:rsid w:val="003D3BDA"/>
    <w:rsid w:val="003D3D5F"/>
    <w:rsid w:val="003D4E14"/>
    <w:rsid w:val="003D63F3"/>
    <w:rsid w:val="003D6B4E"/>
    <w:rsid w:val="003D6B73"/>
    <w:rsid w:val="003D7058"/>
    <w:rsid w:val="003D70D0"/>
    <w:rsid w:val="003D7183"/>
    <w:rsid w:val="003D76B4"/>
    <w:rsid w:val="003D7789"/>
    <w:rsid w:val="003D795D"/>
    <w:rsid w:val="003E00B3"/>
    <w:rsid w:val="003E0154"/>
    <w:rsid w:val="003E0429"/>
    <w:rsid w:val="003E04DE"/>
    <w:rsid w:val="003E06EC"/>
    <w:rsid w:val="003E0F24"/>
    <w:rsid w:val="003E0FBA"/>
    <w:rsid w:val="003E1017"/>
    <w:rsid w:val="003E121B"/>
    <w:rsid w:val="003E14A6"/>
    <w:rsid w:val="003E1589"/>
    <w:rsid w:val="003E1822"/>
    <w:rsid w:val="003E1914"/>
    <w:rsid w:val="003E1F13"/>
    <w:rsid w:val="003E2465"/>
    <w:rsid w:val="003E247B"/>
    <w:rsid w:val="003E249F"/>
    <w:rsid w:val="003E2603"/>
    <w:rsid w:val="003E2667"/>
    <w:rsid w:val="003E26DF"/>
    <w:rsid w:val="003E39EF"/>
    <w:rsid w:val="003E401A"/>
    <w:rsid w:val="003E41EA"/>
    <w:rsid w:val="003E4C0F"/>
    <w:rsid w:val="003E5DE4"/>
    <w:rsid w:val="003E5E28"/>
    <w:rsid w:val="003E5EDC"/>
    <w:rsid w:val="003E62AD"/>
    <w:rsid w:val="003E7367"/>
    <w:rsid w:val="003F0037"/>
    <w:rsid w:val="003F2272"/>
    <w:rsid w:val="003F24D5"/>
    <w:rsid w:val="003F27BF"/>
    <w:rsid w:val="003F2A10"/>
    <w:rsid w:val="003F30C4"/>
    <w:rsid w:val="003F3179"/>
    <w:rsid w:val="003F3BCB"/>
    <w:rsid w:val="003F3C12"/>
    <w:rsid w:val="003F3E42"/>
    <w:rsid w:val="003F4648"/>
    <w:rsid w:val="003F54C4"/>
    <w:rsid w:val="003F646A"/>
    <w:rsid w:val="003F6E0C"/>
    <w:rsid w:val="003F6E1A"/>
    <w:rsid w:val="003F6F53"/>
    <w:rsid w:val="003F7203"/>
    <w:rsid w:val="003F7539"/>
    <w:rsid w:val="003F75A4"/>
    <w:rsid w:val="003F7964"/>
    <w:rsid w:val="003F7E94"/>
    <w:rsid w:val="003F7EB0"/>
    <w:rsid w:val="003F7F38"/>
    <w:rsid w:val="0040040E"/>
    <w:rsid w:val="00400D6A"/>
    <w:rsid w:val="004015D4"/>
    <w:rsid w:val="004018CA"/>
    <w:rsid w:val="00401C73"/>
    <w:rsid w:val="00401D3B"/>
    <w:rsid w:val="00402394"/>
    <w:rsid w:val="004023AF"/>
    <w:rsid w:val="00402494"/>
    <w:rsid w:val="004025AD"/>
    <w:rsid w:val="00402B7E"/>
    <w:rsid w:val="004033F5"/>
    <w:rsid w:val="00403A26"/>
    <w:rsid w:val="00403ADB"/>
    <w:rsid w:val="00404117"/>
    <w:rsid w:val="00404444"/>
    <w:rsid w:val="00404AEE"/>
    <w:rsid w:val="00404E48"/>
    <w:rsid w:val="00404F2C"/>
    <w:rsid w:val="00405611"/>
    <w:rsid w:val="00405AB0"/>
    <w:rsid w:val="004066B9"/>
    <w:rsid w:val="004066CC"/>
    <w:rsid w:val="0040675E"/>
    <w:rsid w:val="004069B9"/>
    <w:rsid w:val="00406D24"/>
    <w:rsid w:val="0040708B"/>
    <w:rsid w:val="00407954"/>
    <w:rsid w:val="00407D96"/>
    <w:rsid w:val="00407FB6"/>
    <w:rsid w:val="00410446"/>
    <w:rsid w:val="0041159B"/>
    <w:rsid w:val="0041189A"/>
    <w:rsid w:val="00411FA1"/>
    <w:rsid w:val="00412B4F"/>
    <w:rsid w:val="00413064"/>
    <w:rsid w:val="00413444"/>
    <w:rsid w:val="004134AD"/>
    <w:rsid w:val="004137D2"/>
    <w:rsid w:val="00414D4B"/>
    <w:rsid w:val="004151B2"/>
    <w:rsid w:val="00415B7A"/>
    <w:rsid w:val="0041618A"/>
    <w:rsid w:val="0041663F"/>
    <w:rsid w:val="0041692D"/>
    <w:rsid w:val="00417E95"/>
    <w:rsid w:val="0042008C"/>
    <w:rsid w:val="00420117"/>
    <w:rsid w:val="0042023E"/>
    <w:rsid w:val="00420296"/>
    <w:rsid w:val="004202DC"/>
    <w:rsid w:val="00420F45"/>
    <w:rsid w:val="00421A58"/>
    <w:rsid w:val="00421F5B"/>
    <w:rsid w:val="00422555"/>
    <w:rsid w:val="00422A15"/>
    <w:rsid w:val="00422F0A"/>
    <w:rsid w:val="00422FCA"/>
    <w:rsid w:val="004236F7"/>
    <w:rsid w:val="00423807"/>
    <w:rsid w:val="004239B2"/>
    <w:rsid w:val="00423C20"/>
    <w:rsid w:val="00424B9D"/>
    <w:rsid w:val="004254C1"/>
    <w:rsid w:val="004269DB"/>
    <w:rsid w:val="00426AC6"/>
    <w:rsid w:val="00426E5E"/>
    <w:rsid w:val="004271DE"/>
    <w:rsid w:val="004275C7"/>
    <w:rsid w:val="00430104"/>
    <w:rsid w:val="00430582"/>
    <w:rsid w:val="00430A37"/>
    <w:rsid w:val="00432395"/>
    <w:rsid w:val="004324F8"/>
    <w:rsid w:val="0043268D"/>
    <w:rsid w:val="00432B54"/>
    <w:rsid w:val="00433099"/>
    <w:rsid w:val="0043399B"/>
    <w:rsid w:val="00433EEB"/>
    <w:rsid w:val="004340FE"/>
    <w:rsid w:val="004344F2"/>
    <w:rsid w:val="00434CE3"/>
    <w:rsid w:val="0043538C"/>
    <w:rsid w:val="00435FF0"/>
    <w:rsid w:val="0043651D"/>
    <w:rsid w:val="00436B08"/>
    <w:rsid w:val="00436DB8"/>
    <w:rsid w:val="00436FF9"/>
    <w:rsid w:val="00437318"/>
    <w:rsid w:val="0043746C"/>
    <w:rsid w:val="00437975"/>
    <w:rsid w:val="00440F7C"/>
    <w:rsid w:val="004411D3"/>
    <w:rsid w:val="0044123F"/>
    <w:rsid w:val="00441704"/>
    <w:rsid w:val="004425B2"/>
    <w:rsid w:val="0044282F"/>
    <w:rsid w:val="00442837"/>
    <w:rsid w:val="00443254"/>
    <w:rsid w:val="00443A6F"/>
    <w:rsid w:val="00443CA8"/>
    <w:rsid w:val="00443FD1"/>
    <w:rsid w:val="00444AB1"/>
    <w:rsid w:val="0044502B"/>
    <w:rsid w:val="00445F79"/>
    <w:rsid w:val="004466C3"/>
    <w:rsid w:val="00446D09"/>
    <w:rsid w:val="0044712B"/>
    <w:rsid w:val="0045026B"/>
    <w:rsid w:val="00450822"/>
    <w:rsid w:val="00450BF5"/>
    <w:rsid w:val="004517F6"/>
    <w:rsid w:val="004525D3"/>
    <w:rsid w:val="0045304B"/>
    <w:rsid w:val="004533E9"/>
    <w:rsid w:val="00453AA8"/>
    <w:rsid w:val="00453C4C"/>
    <w:rsid w:val="00453EA0"/>
    <w:rsid w:val="004541A5"/>
    <w:rsid w:val="00454251"/>
    <w:rsid w:val="00454D3E"/>
    <w:rsid w:val="00455433"/>
    <w:rsid w:val="00455F61"/>
    <w:rsid w:val="00456844"/>
    <w:rsid w:val="00456DBB"/>
    <w:rsid w:val="00456E80"/>
    <w:rsid w:val="00457242"/>
    <w:rsid w:val="00457507"/>
    <w:rsid w:val="00457708"/>
    <w:rsid w:val="0045784F"/>
    <w:rsid w:val="00457DF8"/>
    <w:rsid w:val="004601D9"/>
    <w:rsid w:val="004602F5"/>
    <w:rsid w:val="004603BD"/>
    <w:rsid w:val="00460A98"/>
    <w:rsid w:val="00460AF5"/>
    <w:rsid w:val="00460BAE"/>
    <w:rsid w:val="00460C11"/>
    <w:rsid w:val="00460DA2"/>
    <w:rsid w:val="0046110E"/>
    <w:rsid w:val="00461437"/>
    <w:rsid w:val="00461877"/>
    <w:rsid w:val="00461D66"/>
    <w:rsid w:val="004624AA"/>
    <w:rsid w:val="0046259D"/>
    <w:rsid w:val="00463114"/>
    <w:rsid w:val="004636E3"/>
    <w:rsid w:val="00464463"/>
    <w:rsid w:val="00464573"/>
    <w:rsid w:val="0046464E"/>
    <w:rsid w:val="00464EB7"/>
    <w:rsid w:val="00464FF6"/>
    <w:rsid w:val="004650C9"/>
    <w:rsid w:val="00465528"/>
    <w:rsid w:val="0046577E"/>
    <w:rsid w:val="00465B00"/>
    <w:rsid w:val="004666B8"/>
    <w:rsid w:val="00466ED3"/>
    <w:rsid w:val="00467259"/>
    <w:rsid w:val="00467DE5"/>
    <w:rsid w:val="004704C0"/>
    <w:rsid w:val="004715DE"/>
    <w:rsid w:val="0047175B"/>
    <w:rsid w:val="00471D7F"/>
    <w:rsid w:val="00472C91"/>
    <w:rsid w:val="004731CD"/>
    <w:rsid w:val="0047322F"/>
    <w:rsid w:val="004736A1"/>
    <w:rsid w:val="00475364"/>
    <w:rsid w:val="00475620"/>
    <w:rsid w:val="00475A43"/>
    <w:rsid w:val="00476360"/>
    <w:rsid w:val="00476C20"/>
    <w:rsid w:val="004773F6"/>
    <w:rsid w:val="004777CE"/>
    <w:rsid w:val="0047787B"/>
    <w:rsid w:val="00477C3D"/>
    <w:rsid w:val="00480C4D"/>
    <w:rsid w:val="00480E25"/>
    <w:rsid w:val="0048126C"/>
    <w:rsid w:val="004816D3"/>
    <w:rsid w:val="004817DD"/>
    <w:rsid w:val="004817E6"/>
    <w:rsid w:val="0048217A"/>
    <w:rsid w:val="00482812"/>
    <w:rsid w:val="004829C2"/>
    <w:rsid w:val="004829DF"/>
    <w:rsid w:val="00483124"/>
    <w:rsid w:val="004839C1"/>
    <w:rsid w:val="00483BDE"/>
    <w:rsid w:val="0048552C"/>
    <w:rsid w:val="00485ABC"/>
    <w:rsid w:val="0048622D"/>
    <w:rsid w:val="00486986"/>
    <w:rsid w:val="00486C5F"/>
    <w:rsid w:val="00486F10"/>
    <w:rsid w:val="004877B0"/>
    <w:rsid w:val="00487C70"/>
    <w:rsid w:val="00491228"/>
    <w:rsid w:val="0049156E"/>
    <w:rsid w:val="004935AE"/>
    <w:rsid w:val="00493845"/>
    <w:rsid w:val="00493AF1"/>
    <w:rsid w:val="00493AF7"/>
    <w:rsid w:val="004943B9"/>
    <w:rsid w:val="00494A7A"/>
    <w:rsid w:val="004952C8"/>
    <w:rsid w:val="004953C4"/>
    <w:rsid w:val="00496524"/>
    <w:rsid w:val="004967FC"/>
    <w:rsid w:val="00496BB2"/>
    <w:rsid w:val="0049724D"/>
    <w:rsid w:val="004975DF"/>
    <w:rsid w:val="00497770"/>
    <w:rsid w:val="004A05CF"/>
    <w:rsid w:val="004A0EBF"/>
    <w:rsid w:val="004A135D"/>
    <w:rsid w:val="004A14B6"/>
    <w:rsid w:val="004A17D0"/>
    <w:rsid w:val="004A1F66"/>
    <w:rsid w:val="004A20E5"/>
    <w:rsid w:val="004A2240"/>
    <w:rsid w:val="004A330D"/>
    <w:rsid w:val="004A3D73"/>
    <w:rsid w:val="004A3EE9"/>
    <w:rsid w:val="004A403F"/>
    <w:rsid w:val="004A4C51"/>
    <w:rsid w:val="004A5968"/>
    <w:rsid w:val="004A598D"/>
    <w:rsid w:val="004A605A"/>
    <w:rsid w:val="004A628B"/>
    <w:rsid w:val="004A6D13"/>
    <w:rsid w:val="004A6FD4"/>
    <w:rsid w:val="004A7345"/>
    <w:rsid w:val="004A7800"/>
    <w:rsid w:val="004B020F"/>
    <w:rsid w:val="004B0271"/>
    <w:rsid w:val="004B0E47"/>
    <w:rsid w:val="004B1011"/>
    <w:rsid w:val="004B106F"/>
    <w:rsid w:val="004B1589"/>
    <w:rsid w:val="004B15F5"/>
    <w:rsid w:val="004B1BCD"/>
    <w:rsid w:val="004B34B8"/>
    <w:rsid w:val="004B40CA"/>
    <w:rsid w:val="004B41E7"/>
    <w:rsid w:val="004B4223"/>
    <w:rsid w:val="004B4433"/>
    <w:rsid w:val="004B447F"/>
    <w:rsid w:val="004B4902"/>
    <w:rsid w:val="004B4962"/>
    <w:rsid w:val="004B4A93"/>
    <w:rsid w:val="004B4C73"/>
    <w:rsid w:val="004B4D71"/>
    <w:rsid w:val="004B4E94"/>
    <w:rsid w:val="004B4F9E"/>
    <w:rsid w:val="004B5012"/>
    <w:rsid w:val="004B5102"/>
    <w:rsid w:val="004B58F1"/>
    <w:rsid w:val="004B5C43"/>
    <w:rsid w:val="004B63D7"/>
    <w:rsid w:val="004B6495"/>
    <w:rsid w:val="004B6FB6"/>
    <w:rsid w:val="004B725E"/>
    <w:rsid w:val="004B737C"/>
    <w:rsid w:val="004B7531"/>
    <w:rsid w:val="004B7836"/>
    <w:rsid w:val="004B7F77"/>
    <w:rsid w:val="004C01E5"/>
    <w:rsid w:val="004C09D5"/>
    <w:rsid w:val="004C0C6F"/>
    <w:rsid w:val="004C10EB"/>
    <w:rsid w:val="004C1266"/>
    <w:rsid w:val="004C1599"/>
    <w:rsid w:val="004C1971"/>
    <w:rsid w:val="004C1AB0"/>
    <w:rsid w:val="004C248F"/>
    <w:rsid w:val="004C2BA0"/>
    <w:rsid w:val="004C2EFD"/>
    <w:rsid w:val="004C3172"/>
    <w:rsid w:val="004C3903"/>
    <w:rsid w:val="004C3B32"/>
    <w:rsid w:val="004C3DA7"/>
    <w:rsid w:val="004C4788"/>
    <w:rsid w:val="004C4FF8"/>
    <w:rsid w:val="004C504F"/>
    <w:rsid w:val="004C55F0"/>
    <w:rsid w:val="004C606E"/>
    <w:rsid w:val="004C70C3"/>
    <w:rsid w:val="004C7714"/>
    <w:rsid w:val="004C7773"/>
    <w:rsid w:val="004C783D"/>
    <w:rsid w:val="004C7F54"/>
    <w:rsid w:val="004D0CD4"/>
    <w:rsid w:val="004D0E34"/>
    <w:rsid w:val="004D138E"/>
    <w:rsid w:val="004D15B7"/>
    <w:rsid w:val="004D1C01"/>
    <w:rsid w:val="004D1DBA"/>
    <w:rsid w:val="004D24E5"/>
    <w:rsid w:val="004D2F1E"/>
    <w:rsid w:val="004D3897"/>
    <w:rsid w:val="004D39B4"/>
    <w:rsid w:val="004D3B28"/>
    <w:rsid w:val="004D3C7B"/>
    <w:rsid w:val="004D42E4"/>
    <w:rsid w:val="004D54EB"/>
    <w:rsid w:val="004D5AEC"/>
    <w:rsid w:val="004D5EE5"/>
    <w:rsid w:val="004D6275"/>
    <w:rsid w:val="004D67CF"/>
    <w:rsid w:val="004D6D50"/>
    <w:rsid w:val="004D6DA1"/>
    <w:rsid w:val="004D6DEE"/>
    <w:rsid w:val="004E05A0"/>
    <w:rsid w:val="004E096F"/>
    <w:rsid w:val="004E0D02"/>
    <w:rsid w:val="004E1E6D"/>
    <w:rsid w:val="004E2404"/>
    <w:rsid w:val="004E3537"/>
    <w:rsid w:val="004E40E3"/>
    <w:rsid w:val="004E427A"/>
    <w:rsid w:val="004E4402"/>
    <w:rsid w:val="004E45FC"/>
    <w:rsid w:val="004E47D3"/>
    <w:rsid w:val="004E48BA"/>
    <w:rsid w:val="004E4975"/>
    <w:rsid w:val="004E4C33"/>
    <w:rsid w:val="004E52B8"/>
    <w:rsid w:val="004E5590"/>
    <w:rsid w:val="004E57F6"/>
    <w:rsid w:val="004E599E"/>
    <w:rsid w:val="004E6731"/>
    <w:rsid w:val="004E6FEC"/>
    <w:rsid w:val="004E7AE3"/>
    <w:rsid w:val="004E7CB3"/>
    <w:rsid w:val="004F008E"/>
    <w:rsid w:val="004F009E"/>
    <w:rsid w:val="004F114A"/>
    <w:rsid w:val="004F1628"/>
    <w:rsid w:val="004F180A"/>
    <w:rsid w:val="004F1DA3"/>
    <w:rsid w:val="004F20BD"/>
    <w:rsid w:val="004F212E"/>
    <w:rsid w:val="004F2E5A"/>
    <w:rsid w:val="004F2EEB"/>
    <w:rsid w:val="004F34DB"/>
    <w:rsid w:val="004F3993"/>
    <w:rsid w:val="004F3D63"/>
    <w:rsid w:val="004F3EDD"/>
    <w:rsid w:val="004F41B7"/>
    <w:rsid w:val="004F4358"/>
    <w:rsid w:val="004F5CF1"/>
    <w:rsid w:val="004F66E1"/>
    <w:rsid w:val="004F6F8E"/>
    <w:rsid w:val="004F709F"/>
    <w:rsid w:val="004F7454"/>
    <w:rsid w:val="004F74DA"/>
    <w:rsid w:val="004F754D"/>
    <w:rsid w:val="004F7F9D"/>
    <w:rsid w:val="00500200"/>
    <w:rsid w:val="005009C2"/>
    <w:rsid w:val="00500A61"/>
    <w:rsid w:val="00500C1A"/>
    <w:rsid w:val="005011B8"/>
    <w:rsid w:val="005014CF"/>
    <w:rsid w:val="0050152B"/>
    <w:rsid w:val="00501641"/>
    <w:rsid w:val="005016E4"/>
    <w:rsid w:val="005026E5"/>
    <w:rsid w:val="005031E0"/>
    <w:rsid w:val="005037FF"/>
    <w:rsid w:val="00503963"/>
    <w:rsid w:val="00503BDC"/>
    <w:rsid w:val="005044C7"/>
    <w:rsid w:val="0050453F"/>
    <w:rsid w:val="005049B8"/>
    <w:rsid w:val="00504C24"/>
    <w:rsid w:val="005059D1"/>
    <w:rsid w:val="00505D28"/>
    <w:rsid w:val="00505FA1"/>
    <w:rsid w:val="00506122"/>
    <w:rsid w:val="00506587"/>
    <w:rsid w:val="00506B11"/>
    <w:rsid w:val="00507A55"/>
    <w:rsid w:val="00507E61"/>
    <w:rsid w:val="00510546"/>
    <w:rsid w:val="005108EF"/>
    <w:rsid w:val="00510969"/>
    <w:rsid w:val="00510CA9"/>
    <w:rsid w:val="00510D1D"/>
    <w:rsid w:val="00511486"/>
    <w:rsid w:val="00511B5A"/>
    <w:rsid w:val="0051223A"/>
    <w:rsid w:val="0051246F"/>
    <w:rsid w:val="005139BB"/>
    <w:rsid w:val="005139EB"/>
    <w:rsid w:val="005141FC"/>
    <w:rsid w:val="00514309"/>
    <w:rsid w:val="0051443F"/>
    <w:rsid w:val="00514AA4"/>
    <w:rsid w:val="00514DD8"/>
    <w:rsid w:val="00514FEF"/>
    <w:rsid w:val="00515ED0"/>
    <w:rsid w:val="0051634E"/>
    <w:rsid w:val="00516483"/>
    <w:rsid w:val="00516500"/>
    <w:rsid w:val="00516662"/>
    <w:rsid w:val="0051744F"/>
    <w:rsid w:val="00517E8A"/>
    <w:rsid w:val="00520932"/>
    <w:rsid w:val="00520A57"/>
    <w:rsid w:val="00521340"/>
    <w:rsid w:val="00521372"/>
    <w:rsid w:val="005215D7"/>
    <w:rsid w:val="00521654"/>
    <w:rsid w:val="00521DAE"/>
    <w:rsid w:val="00522151"/>
    <w:rsid w:val="00522593"/>
    <w:rsid w:val="00523004"/>
    <w:rsid w:val="005232ED"/>
    <w:rsid w:val="005239E6"/>
    <w:rsid w:val="00523F47"/>
    <w:rsid w:val="0052443F"/>
    <w:rsid w:val="00524809"/>
    <w:rsid w:val="00524E52"/>
    <w:rsid w:val="00525509"/>
    <w:rsid w:val="00526766"/>
    <w:rsid w:val="0052694A"/>
    <w:rsid w:val="0052754E"/>
    <w:rsid w:val="00527703"/>
    <w:rsid w:val="00527D65"/>
    <w:rsid w:val="005300E6"/>
    <w:rsid w:val="00531125"/>
    <w:rsid w:val="0053131D"/>
    <w:rsid w:val="005318C5"/>
    <w:rsid w:val="00531B43"/>
    <w:rsid w:val="00531BBE"/>
    <w:rsid w:val="00532A5E"/>
    <w:rsid w:val="00532E45"/>
    <w:rsid w:val="00533091"/>
    <w:rsid w:val="005339CC"/>
    <w:rsid w:val="00533A7F"/>
    <w:rsid w:val="005340DA"/>
    <w:rsid w:val="005342CC"/>
    <w:rsid w:val="005345AF"/>
    <w:rsid w:val="005348DA"/>
    <w:rsid w:val="00534E85"/>
    <w:rsid w:val="005352CA"/>
    <w:rsid w:val="0053530E"/>
    <w:rsid w:val="005354A8"/>
    <w:rsid w:val="00535F40"/>
    <w:rsid w:val="005369D1"/>
    <w:rsid w:val="00537ABC"/>
    <w:rsid w:val="005402F3"/>
    <w:rsid w:val="005404CC"/>
    <w:rsid w:val="00540947"/>
    <w:rsid w:val="0054158C"/>
    <w:rsid w:val="00541748"/>
    <w:rsid w:val="00541A7A"/>
    <w:rsid w:val="00541E3E"/>
    <w:rsid w:val="00542061"/>
    <w:rsid w:val="0054243B"/>
    <w:rsid w:val="005428A8"/>
    <w:rsid w:val="00542EA3"/>
    <w:rsid w:val="005437E1"/>
    <w:rsid w:val="00543994"/>
    <w:rsid w:val="00543C16"/>
    <w:rsid w:val="00543FD3"/>
    <w:rsid w:val="005447AE"/>
    <w:rsid w:val="00544A3E"/>
    <w:rsid w:val="00544D03"/>
    <w:rsid w:val="00544D75"/>
    <w:rsid w:val="005453A5"/>
    <w:rsid w:val="0054595D"/>
    <w:rsid w:val="0054644C"/>
    <w:rsid w:val="0054679B"/>
    <w:rsid w:val="005468CE"/>
    <w:rsid w:val="00546FBA"/>
    <w:rsid w:val="005471D3"/>
    <w:rsid w:val="00547584"/>
    <w:rsid w:val="005476AF"/>
    <w:rsid w:val="005478B9"/>
    <w:rsid w:val="00551119"/>
    <w:rsid w:val="00551A60"/>
    <w:rsid w:val="00551FC1"/>
    <w:rsid w:val="00552447"/>
    <w:rsid w:val="00552ABB"/>
    <w:rsid w:val="00552D0A"/>
    <w:rsid w:val="005530D3"/>
    <w:rsid w:val="00553128"/>
    <w:rsid w:val="00553873"/>
    <w:rsid w:val="0055443C"/>
    <w:rsid w:val="00554629"/>
    <w:rsid w:val="00554959"/>
    <w:rsid w:val="00554C02"/>
    <w:rsid w:val="00555028"/>
    <w:rsid w:val="0055502B"/>
    <w:rsid w:val="00555470"/>
    <w:rsid w:val="00555628"/>
    <w:rsid w:val="00555675"/>
    <w:rsid w:val="005558F8"/>
    <w:rsid w:val="005558FE"/>
    <w:rsid w:val="00555A5A"/>
    <w:rsid w:val="005560DD"/>
    <w:rsid w:val="0055632E"/>
    <w:rsid w:val="0055671E"/>
    <w:rsid w:val="0055687B"/>
    <w:rsid w:val="005571B9"/>
    <w:rsid w:val="005572F8"/>
    <w:rsid w:val="00557C53"/>
    <w:rsid w:val="0056094D"/>
    <w:rsid w:val="0056117D"/>
    <w:rsid w:val="00561BD3"/>
    <w:rsid w:val="00561C3E"/>
    <w:rsid w:val="00561CFC"/>
    <w:rsid w:val="00562209"/>
    <w:rsid w:val="0056232C"/>
    <w:rsid w:val="005627D3"/>
    <w:rsid w:val="0056287B"/>
    <w:rsid w:val="00562A30"/>
    <w:rsid w:val="00562B62"/>
    <w:rsid w:val="00562C90"/>
    <w:rsid w:val="005649D4"/>
    <w:rsid w:val="00564F33"/>
    <w:rsid w:val="00565A2D"/>
    <w:rsid w:val="00565FFA"/>
    <w:rsid w:val="005676FB"/>
    <w:rsid w:val="00567BD2"/>
    <w:rsid w:val="00570113"/>
    <w:rsid w:val="00570179"/>
    <w:rsid w:val="005707B0"/>
    <w:rsid w:val="005707F7"/>
    <w:rsid w:val="00571752"/>
    <w:rsid w:val="00571A2D"/>
    <w:rsid w:val="00571A30"/>
    <w:rsid w:val="00571BD5"/>
    <w:rsid w:val="00571C34"/>
    <w:rsid w:val="00572B4B"/>
    <w:rsid w:val="00572B73"/>
    <w:rsid w:val="00573FD6"/>
    <w:rsid w:val="0057425A"/>
    <w:rsid w:val="005757D0"/>
    <w:rsid w:val="005768D3"/>
    <w:rsid w:val="00576F22"/>
    <w:rsid w:val="00576F52"/>
    <w:rsid w:val="00577867"/>
    <w:rsid w:val="00580C2B"/>
    <w:rsid w:val="00580F5A"/>
    <w:rsid w:val="00581283"/>
    <w:rsid w:val="005813BC"/>
    <w:rsid w:val="00581788"/>
    <w:rsid w:val="005817CF"/>
    <w:rsid w:val="00581A83"/>
    <w:rsid w:val="0058259B"/>
    <w:rsid w:val="00582AA9"/>
    <w:rsid w:val="00582D60"/>
    <w:rsid w:val="00582D62"/>
    <w:rsid w:val="00582F59"/>
    <w:rsid w:val="005831D7"/>
    <w:rsid w:val="0058371A"/>
    <w:rsid w:val="0058418E"/>
    <w:rsid w:val="00584587"/>
    <w:rsid w:val="00584789"/>
    <w:rsid w:val="00584B8D"/>
    <w:rsid w:val="00584E78"/>
    <w:rsid w:val="00585983"/>
    <w:rsid w:val="00585A16"/>
    <w:rsid w:val="005861CD"/>
    <w:rsid w:val="005862C9"/>
    <w:rsid w:val="00586545"/>
    <w:rsid w:val="005868FF"/>
    <w:rsid w:val="0058690B"/>
    <w:rsid w:val="00586DF2"/>
    <w:rsid w:val="00586ED1"/>
    <w:rsid w:val="005871E4"/>
    <w:rsid w:val="0058728D"/>
    <w:rsid w:val="00587FBC"/>
    <w:rsid w:val="0059026A"/>
    <w:rsid w:val="00590917"/>
    <w:rsid w:val="00590A48"/>
    <w:rsid w:val="00590F30"/>
    <w:rsid w:val="005911A7"/>
    <w:rsid w:val="00591391"/>
    <w:rsid w:val="00591F2F"/>
    <w:rsid w:val="005922C3"/>
    <w:rsid w:val="00592382"/>
    <w:rsid w:val="00592A31"/>
    <w:rsid w:val="00592B75"/>
    <w:rsid w:val="00592BA8"/>
    <w:rsid w:val="00592D23"/>
    <w:rsid w:val="00592ED9"/>
    <w:rsid w:val="00592F3D"/>
    <w:rsid w:val="00592F46"/>
    <w:rsid w:val="0059323E"/>
    <w:rsid w:val="00593C60"/>
    <w:rsid w:val="00594001"/>
    <w:rsid w:val="005945CF"/>
    <w:rsid w:val="00594BB3"/>
    <w:rsid w:val="00595F0D"/>
    <w:rsid w:val="0059747C"/>
    <w:rsid w:val="00597966"/>
    <w:rsid w:val="00597EA4"/>
    <w:rsid w:val="005A08CA"/>
    <w:rsid w:val="005A0F3B"/>
    <w:rsid w:val="005A13CA"/>
    <w:rsid w:val="005A143C"/>
    <w:rsid w:val="005A1B6C"/>
    <w:rsid w:val="005A1E64"/>
    <w:rsid w:val="005A2C73"/>
    <w:rsid w:val="005A2D22"/>
    <w:rsid w:val="005A3145"/>
    <w:rsid w:val="005A333A"/>
    <w:rsid w:val="005A349B"/>
    <w:rsid w:val="005A3572"/>
    <w:rsid w:val="005A4968"/>
    <w:rsid w:val="005A4B0C"/>
    <w:rsid w:val="005A4E5E"/>
    <w:rsid w:val="005A4EB5"/>
    <w:rsid w:val="005A58DD"/>
    <w:rsid w:val="005A64AA"/>
    <w:rsid w:val="005A7821"/>
    <w:rsid w:val="005A7930"/>
    <w:rsid w:val="005B059F"/>
    <w:rsid w:val="005B0EDE"/>
    <w:rsid w:val="005B1049"/>
    <w:rsid w:val="005B127D"/>
    <w:rsid w:val="005B12BC"/>
    <w:rsid w:val="005B1443"/>
    <w:rsid w:val="005B154A"/>
    <w:rsid w:val="005B1670"/>
    <w:rsid w:val="005B24EB"/>
    <w:rsid w:val="005B25EC"/>
    <w:rsid w:val="005B2D0E"/>
    <w:rsid w:val="005B2E64"/>
    <w:rsid w:val="005B30E2"/>
    <w:rsid w:val="005B3247"/>
    <w:rsid w:val="005B3E78"/>
    <w:rsid w:val="005B4040"/>
    <w:rsid w:val="005B41FF"/>
    <w:rsid w:val="005B4305"/>
    <w:rsid w:val="005B4410"/>
    <w:rsid w:val="005B5239"/>
    <w:rsid w:val="005B5416"/>
    <w:rsid w:val="005B6D44"/>
    <w:rsid w:val="005B6FFD"/>
    <w:rsid w:val="005B7027"/>
    <w:rsid w:val="005B733D"/>
    <w:rsid w:val="005B76BB"/>
    <w:rsid w:val="005C0BC3"/>
    <w:rsid w:val="005C15C3"/>
    <w:rsid w:val="005C1A68"/>
    <w:rsid w:val="005C1BB1"/>
    <w:rsid w:val="005C2315"/>
    <w:rsid w:val="005C2D95"/>
    <w:rsid w:val="005C3944"/>
    <w:rsid w:val="005C3E15"/>
    <w:rsid w:val="005C40BE"/>
    <w:rsid w:val="005C433B"/>
    <w:rsid w:val="005C4940"/>
    <w:rsid w:val="005C5469"/>
    <w:rsid w:val="005C569C"/>
    <w:rsid w:val="005C5D85"/>
    <w:rsid w:val="005C5F6A"/>
    <w:rsid w:val="005C6233"/>
    <w:rsid w:val="005C6640"/>
    <w:rsid w:val="005C6C42"/>
    <w:rsid w:val="005C6D0C"/>
    <w:rsid w:val="005C700F"/>
    <w:rsid w:val="005C7F1A"/>
    <w:rsid w:val="005D018C"/>
    <w:rsid w:val="005D0409"/>
    <w:rsid w:val="005D0A81"/>
    <w:rsid w:val="005D11F6"/>
    <w:rsid w:val="005D1683"/>
    <w:rsid w:val="005D1921"/>
    <w:rsid w:val="005D22EA"/>
    <w:rsid w:val="005D2372"/>
    <w:rsid w:val="005D2E9D"/>
    <w:rsid w:val="005D3802"/>
    <w:rsid w:val="005D3892"/>
    <w:rsid w:val="005D3E22"/>
    <w:rsid w:val="005D3E76"/>
    <w:rsid w:val="005D45C6"/>
    <w:rsid w:val="005D502A"/>
    <w:rsid w:val="005D5633"/>
    <w:rsid w:val="005D56FE"/>
    <w:rsid w:val="005D5AFC"/>
    <w:rsid w:val="005D5BC2"/>
    <w:rsid w:val="005D63AA"/>
    <w:rsid w:val="005D6472"/>
    <w:rsid w:val="005D6874"/>
    <w:rsid w:val="005D6B8B"/>
    <w:rsid w:val="005D6FB6"/>
    <w:rsid w:val="005D7C9E"/>
    <w:rsid w:val="005E0182"/>
    <w:rsid w:val="005E121C"/>
    <w:rsid w:val="005E164F"/>
    <w:rsid w:val="005E1901"/>
    <w:rsid w:val="005E1B24"/>
    <w:rsid w:val="005E1CE1"/>
    <w:rsid w:val="005E238F"/>
    <w:rsid w:val="005E3589"/>
    <w:rsid w:val="005E3825"/>
    <w:rsid w:val="005E42F7"/>
    <w:rsid w:val="005E4406"/>
    <w:rsid w:val="005E4C0B"/>
    <w:rsid w:val="005E4C0E"/>
    <w:rsid w:val="005E52F3"/>
    <w:rsid w:val="005E545C"/>
    <w:rsid w:val="005E592E"/>
    <w:rsid w:val="005E5BBE"/>
    <w:rsid w:val="005E632A"/>
    <w:rsid w:val="005E6820"/>
    <w:rsid w:val="005E691E"/>
    <w:rsid w:val="005F050F"/>
    <w:rsid w:val="005F059C"/>
    <w:rsid w:val="005F0A06"/>
    <w:rsid w:val="005F13BC"/>
    <w:rsid w:val="005F14F5"/>
    <w:rsid w:val="005F1A76"/>
    <w:rsid w:val="005F1DB6"/>
    <w:rsid w:val="005F1F9F"/>
    <w:rsid w:val="005F21C3"/>
    <w:rsid w:val="005F246B"/>
    <w:rsid w:val="005F25C8"/>
    <w:rsid w:val="005F302D"/>
    <w:rsid w:val="005F30FF"/>
    <w:rsid w:val="005F3294"/>
    <w:rsid w:val="005F353E"/>
    <w:rsid w:val="005F3629"/>
    <w:rsid w:val="005F3A28"/>
    <w:rsid w:val="005F462C"/>
    <w:rsid w:val="005F5D98"/>
    <w:rsid w:val="005F653F"/>
    <w:rsid w:val="005F6A24"/>
    <w:rsid w:val="005F6A90"/>
    <w:rsid w:val="005F6C43"/>
    <w:rsid w:val="005F7378"/>
    <w:rsid w:val="005F7868"/>
    <w:rsid w:val="005F7D3D"/>
    <w:rsid w:val="005F7FD8"/>
    <w:rsid w:val="00600139"/>
    <w:rsid w:val="006002B9"/>
    <w:rsid w:val="0060037B"/>
    <w:rsid w:val="00600C8E"/>
    <w:rsid w:val="00600EC4"/>
    <w:rsid w:val="00601344"/>
    <w:rsid w:val="0060286F"/>
    <w:rsid w:val="00602AB5"/>
    <w:rsid w:val="0060348D"/>
    <w:rsid w:val="00603D22"/>
    <w:rsid w:val="00603E2C"/>
    <w:rsid w:val="00604BA9"/>
    <w:rsid w:val="0060563E"/>
    <w:rsid w:val="0060595B"/>
    <w:rsid w:val="0060697F"/>
    <w:rsid w:val="00606EC2"/>
    <w:rsid w:val="00611397"/>
    <w:rsid w:val="0061142B"/>
    <w:rsid w:val="006114F3"/>
    <w:rsid w:val="00611918"/>
    <w:rsid w:val="00612F2F"/>
    <w:rsid w:val="00613172"/>
    <w:rsid w:val="00613B69"/>
    <w:rsid w:val="006142E6"/>
    <w:rsid w:val="00614E9E"/>
    <w:rsid w:val="006153E1"/>
    <w:rsid w:val="006155FF"/>
    <w:rsid w:val="00615AFF"/>
    <w:rsid w:val="00616A24"/>
    <w:rsid w:val="00616EA1"/>
    <w:rsid w:val="00616EE5"/>
    <w:rsid w:val="00617AA1"/>
    <w:rsid w:val="00617C69"/>
    <w:rsid w:val="0062035C"/>
    <w:rsid w:val="00622DA7"/>
    <w:rsid w:val="00622E14"/>
    <w:rsid w:val="00622F3E"/>
    <w:rsid w:val="006237B8"/>
    <w:rsid w:val="006239A8"/>
    <w:rsid w:val="00623A03"/>
    <w:rsid w:val="00623E58"/>
    <w:rsid w:val="00623E67"/>
    <w:rsid w:val="00624162"/>
    <w:rsid w:val="006249D3"/>
    <w:rsid w:val="00624D18"/>
    <w:rsid w:val="00624F0B"/>
    <w:rsid w:val="00625D51"/>
    <w:rsid w:val="0062684D"/>
    <w:rsid w:val="00627445"/>
    <w:rsid w:val="006275AF"/>
    <w:rsid w:val="006276B0"/>
    <w:rsid w:val="00627979"/>
    <w:rsid w:val="00630E98"/>
    <w:rsid w:val="006311D0"/>
    <w:rsid w:val="00631B64"/>
    <w:rsid w:val="00631D60"/>
    <w:rsid w:val="0063238F"/>
    <w:rsid w:val="00632457"/>
    <w:rsid w:val="0063267D"/>
    <w:rsid w:val="00632889"/>
    <w:rsid w:val="00632F69"/>
    <w:rsid w:val="006331BF"/>
    <w:rsid w:val="006335B0"/>
    <w:rsid w:val="006337B9"/>
    <w:rsid w:val="0063382F"/>
    <w:rsid w:val="00633FAC"/>
    <w:rsid w:val="00634F37"/>
    <w:rsid w:val="00635663"/>
    <w:rsid w:val="00635CF1"/>
    <w:rsid w:val="00635E09"/>
    <w:rsid w:val="0063628C"/>
    <w:rsid w:val="00636899"/>
    <w:rsid w:val="00637C5B"/>
    <w:rsid w:val="00637D6F"/>
    <w:rsid w:val="0064005D"/>
    <w:rsid w:val="006402A6"/>
    <w:rsid w:val="00640B3D"/>
    <w:rsid w:val="00640C67"/>
    <w:rsid w:val="00641084"/>
    <w:rsid w:val="0064146D"/>
    <w:rsid w:val="006423D3"/>
    <w:rsid w:val="006424BA"/>
    <w:rsid w:val="0064256D"/>
    <w:rsid w:val="00642641"/>
    <w:rsid w:val="0064315F"/>
    <w:rsid w:val="006433D6"/>
    <w:rsid w:val="006438DC"/>
    <w:rsid w:val="006449B1"/>
    <w:rsid w:val="00644B30"/>
    <w:rsid w:val="00645A05"/>
    <w:rsid w:val="00645F4D"/>
    <w:rsid w:val="00646056"/>
    <w:rsid w:val="00646C36"/>
    <w:rsid w:val="006472AB"/>
    <w:rsid w:val="006473CC"/>
    <w:rsid w:val="00647B0F"/>
    <w:rsid w:val="00647CD9"/>
    <w:rsid w:val="00647D31"/>
    <w:rsid w:val="006506AF"/>
    <w:rsid w:val="00650742"/>
    <w:rsid w:val="006508F4"/>
    <w:rsid w:val="00651794"/>
    <w:rsid w:val="00651F27"/>
    <w:rsid w:val="0065207B"/>
    <w:rsid w:val="00652CE5"/>
    <w:rsid w:val="00653B33"/>
    <w:rsid w:val="00653CAA"/>
    <w:rsid w:val="006541D7"/>
    <w:rsid w:val="006541DF"/>
    <w:rsid w:val="00654627"/>
    <w:rsid w:val="00654A82"/>
    <w:rsid w:val="00654FC4"/>
    <w:rsid w:val="00655CF3"/>
    <w:rsid w:val="00655D65"/>
    <w:rsid w:val="00656C02"/>
    <w:rsid w:val="006576F0"/>
    <w:rsid w:val="0065786B"/>
    <w:rsid w:val="00657AD6"/>
    <w:rsid w:val="00660263"/>
    <w:rsid w:val="0066033D"/>
    <w:rsid w:val="00660995"/>
    <w:rsid w:val="00660E14"/>
    <w:rsid w:val="006611A0"/>
    <w:rsid w:val="006611CB"/>
    <w:rsid w:val="0066144E"/>
    <w:rsid w:val="006618A5"/>
    <w:rsid w:val="00661B14"/>
    <w:rsid w:val="00661BF1"/>
    <w:rsid w:val="00662440"/>
    <w:rsid w:val="0066282B"/>
    <w:rsid w:val="00663289"/>
    <w:rsid w:val="0066362C"/>
    <w:rsid w:val="00663AE2"/>
    <w:rsid w:val="00664D30"/>
    <w:rsid w:val="00664EA9"/>
    <w:rsid w:val="0066503B"/>
    <w:rsid w:val="00665337"/>
    <w:rsid w:val="006653EB"/>
    <w:rsid w:val="0066617F"/>
    <w:rsid w:val="0066662D"/>
    <w:rsid w:val="00666A69"/>
    <w:rsid w:val="00666C54"/>
    <w:rsid w:val="00666E0A"/>
    <w:rsid w:val="00666FDC"/>
    <w:rsid w:val="00670020"/>
    <w:rsid w:val="0067038C"/>
    <w:rsid w:val="00670685"/>
    <w:rsid w:val="006709EF"/>
    <w:rsid w:val="00670C2F"/>
    <w:rsid w:val="00670CE0"/>
    <w:rsid w:val="00670D6E"/>
    <w:rsid w:val="006711C2"/>
    <w:rsid w:val="0067120A"/>
    <w:rsid w:val="0067165A"/>
    <w:rsid w:val="00671ADF"/>
    <w:rsid w:val="00672159"/>
    <w:rsid w:val="00672E83"/>
    <w:rsid w:val="00672E91"/>
    <w:rsid w:val="00673427"/>
    <w:rsid w:val="006738FF"/>
    <w:rsid w:val="00673BE2"/>
    <w:rsid w:val="00673F43"/>
    <w:rsid w:val="00674132"/>
    <w:rsid w:val="00674794"/>
    <w:rsid w:val="00674829"/>
    <w:rsid w:val="00674893"/>
    <w:rsid w:val="0067595E"/>
    <w:rsid w:val="00675C86"/>
    <w:rsid w:val="006763E7"/>
    <w:rsid w:val="00676851"/>
    <w:rsid w:val="00676E3D"/>
    <w:rsid w:val="006778E8"/>
    <w:rsid w:val="00677D31"/>
    <w:rsid w:val="00680049"/>
    <w:rsid w:val="0068021E"/>
    <w:rsid w:val="00680B18"/>
    <w:rsid w:val="00680B99"/>
    <w:rsid w:val="006811EC"/>
    <w:rsid w:val="0068121D"/>
    <w:rsid w:val="00681662"/>
    <w:rsid w:val="006818FE"/>
    <w:rsid w:val="006826A9"/>
    <w:rsid w:val="0068297E"/>
    <w:rsid w:val="00682A13"/>
    <w:rsid w:val="006837E1"/>
    <w:rsid w:val="0068387A"/>
    <w:rsid w:val="0068435C"/>
    <w:rsid w:val="006844BC"/>
    <w:rsid w:val="00684666"/>
    <w:rsid w:val="00684A2B"/>
    <w:rsid w:val="00684B6D"/>
    <w:rsid w:val="00685046"/>
    <w:rsid w:val="00685302"/>
    <w:rsid w:val="00685F47"/>
    <w:rsid w:val="0068676F"/>
    <w:rsid w:val="00686887"/>
    <w:rsid w:val="00686B91"/>
    <w:rsid w:val="00687212"/>
    <w:rsid w:val="00687720"/>
    <w:rsid w:val="00687C20"/>
    <w:rsid w:val="00687DAD"/>
    <w:rsid w:val="00687E2F"/>
    <w:rsid w:val="00690A38"/>
    <w:rsid w:val="0069184A"/>
    <w:rsid w:val="00691CF5"/>
    <w:rsid w:val="00691F30"/>
    <w:rsid w:val="0069242F"/>
    <w:rsid w:val="00692578"/>
    <w:rsid w:val="00692C78"/>
    <w:rsid w:val="006930A1"/>
    <w:rsid w:val="00693144"/>
    <w:rsid w:val="00693A55"/>
    <w:rsid w:val="00693D3F"/>
    <w:rsid w:val="006948EE"/>
    <w:rsid w:val="00694AB0"/>
    <w:rsid w:val="00694F35"/>
    <w:rsid w:val="00694FDE"/>
    <w:rsid w:val="0069595B"/>
    <w:rsid w:val="006968DB"/>
    <w:rsid w:val="00696AA5"/>
    <w:rsid w:val="00696AE2"/>
    <w:rsid w:val="00696EE1"/>
    <w:rsid w:val="0069700E"/>
    <w:rsid w:val="006972B8"/>
    <w:rsid w:val="006A01A6"/>
    <w:rsid w:val="006A0793"/>
    <w:rsid w:val="006A0BB1"/>
    <w:rsid w:val="006A0CF9"/>
    <w:rsid w:val="006A0E8D"/>
    <w:rsid w:val="006A0F0A"/>
    <w:rsid w:val="006A1710"/>
    <w:rsid w:val="006A1BE9"/>
    <w:rsid w:val="006A1CFB"/>
    <w:rsid w:val="006A22C8"/>
    <w:rsid w:val="006A2862"/>
    <w:rsid w:val="006A2FF5"/>
    <w:rsid w:val="006A367A"/>
    <w:rsid w:val="006A3A35"/>
    <w:rsid w:val="006A4283"/>
    <w:rsid w:val="006A436C"/>
    <w:rsid w:val="006A4728"/>
    <w:rsid w:val="006A48A6"/>
    <w:rsid w:val="006A48AF"/>
    <w:rsid w:val="006A4D3B"/>
    <w:rsid w:val="006A4F30"/>
    <w:rsid w:val="006A5218"/>
    <w:rsid w:val="006A52CD"/>
    <w:rsid w:val="006A6CF3"/>
    <w:rsid w:val="006A75BB"/>
    <w:rsid w:val="006A788C"/>
    <w:rsid w:val="006A79F1"/>
    <w:rsid w:val="006A7C54"/>
    <w:rsid w:val="006A7F66"/>
    <w:rsid w:val="006B03E4"/>
    <w:rsid w:val="006B04AC"/>
    <w:rsid w:val="006B09AE"/>
    <w:rsid w:val="006B1063"/>
    <w:rsid w:val="006B1879"/>
    <w:rsid w:val="006B1F6D"/>
    <w:rsid w:val="006B2AE3"/>
    <w:rsid w:val="006B2CE4"/>
    <w:rsid w:val="006B2E68"/>
    <w:rsid w:val="006B4224"/>
    <w:rsid w:val="006B4814"/>
    <w:rsid w:val="006B4CD2"/>
    <w:rsid w:val="006B4F06"/>
    <w:rsid w:val="006B4F6E"/>
    <w:rsid w:val="006B575A"/>
    <w:rsid w:val="006B590F"/>
    <w:rsid w:val="006B64BA"/>
    <w:rsid w:val="006B6690"/>
    <w:rsid w:val="006B6762"/>
    <w:rsid w:val="006B75A4"/>
    <w:rsid w:val="006B78A8"/>
    <w:rsid w:val="006B7CF6"/>
    <w:rsid w:val="006B7FA6"/>
    <w:rsid w:val="006C0F52"/>
    <w:rsid w:val="006C18C8"/>
    <w:rsid w:val="006C1E98"/>
    <w:rsid w:val="006C2128"/>
    <w:rsid w:val="006C2EEA"/>
    <w:rsid w:val="006C3407"/>
    <w:rsid w:val="006C3786"/>
    <w:rsid w:val="006C398A"/>
    <w:rsid w:val="006C438C"/>
    <w:rsid w:val="006C4ACD"/>
    <w:rsid w:val="006C51AA"/>
    <w:rsid w:val="006C56BC"/>
    <w:rsid w:val="006C6359"/>
    <w:rsid w:val="006C641D"/>
    <w:rsid w:val="006C6B1A"/>
    <w:rsid w:val="006C6CFE"/>
    <w:rsid w:val="006C7091"/>
    <w:rsid w:val="006C78F8"/>
    <w:rsid w:val="006C7ACB"/>
    <w:rsid w:val="006C7E8F"/>
    <w:rsid w:val="006D0065"/>
    <w:rsid w:val="006D0DC1"/>
    <w:rsid w:val="006D237A"/>
    <w:rsid w:val="006D2D77"/>
    <w:rsid w:val="006D2E45"/>
    <w:rsid w:val="006D3580"/>
    <w:rsid w:val="006D37D7"/>
    <w:rsid w:val="006D3AAF"/>
    <w:rsid w:val="006D3CF9"/>
    <w:rsid w:val="006D3F2A"/>
    <w:rsid w:val="006D5015"/>
    <w:rsid w:val="006D51B6"/>
    <w:rsid w:val="006D548A"/>
    <w:rsid w:val="006D577F"/>
    <w:rsid w:val="006D6256"/>
    <w:rsid w:val="006D6677"/>
    <w:rsid w:val="006D687A"/>
    <w:rsid w:val="006D794C"/>
    <w:rsid w:val="006D798E"/>
    <w:rsid w:val="006D7DD5"/>
    <w:rsid w:val="006E0172"/>
    <w:rsid w:val="006E14BD"/>
    <w:rsid w:val="006E1571"/>
    <w:rsid w:val="006E163F"/>
    <w:rsid w:val="006E1E54"/>
    <w:rsid w:val="006E204C"/>
    <w:rsid w:val="006E25E8"/>
    <w:rsid w:val="006E2875"/>
    <w:rsid w:val="006E2AAD"/>
    <w:rsid w:val="006E377F"/>
    <w:rsid w:val="006E4516"/>
    <w:rsid w:val="006E4AA1"/>
    <w:rsid w:val="006E5036"/>
    <w:rsid w:val="006E52FA"/>
    <w:rsid w:val="006E5400"/>
    <w:rsid w:val="006E5792"/>
    <w:rsid w:val="006E5B8B"/>
    <w:rsid w:val="006E6216"/>
    <w:rsid w:val="006E6594"/>
    <w:rsid w:val="006E668E"/>
    <w:rsid w:val="006E6E5D"/>
    <w:rsid w:val="006E70D6"/>
    <w:rsid w:val="006E750F"/>
    <w:rsid w:val="006E7672"/>
    <w:rsid w:val="006E7C0E"/>
    <w:rsid w:val="006E7D6A"/>
    <w:rsid w:val="006F0183"/>
    <w:rsid w:val="006F0514"/>
    <w:rsid w:val="006F054C"/>
    <w:rsid w:val="006F09CC"/>
    <w:rsid w:val="006F0CE7"/>
    <w:rsid w:val="006F0EC4"/>
    <w:rsid w:val="006F1174"/>
    <w:rsid w:val="006F1644"/>
    <w:rsid w:val="006F195D"/>
    <w:rsid w:val="006F1C3C"/>
    <w:rsid w:val="006F1FF7"/>
    <w:rsid w:val="006F22CD"/>
    <w:rsid w:val="006F27A7"/>
    <w:rsid w:val="006F2C96"/>
    <w:rsid w:val="006F3438"/>
    <w:rsid w:val="006F3AF7"/>
    <w:rsid w:val="006F3CDB"/>
    <w:rsid w:val="006F3F78"/>
    <w:rsid w:val="006F4283"/>
    <w:rsid w:val="006F4527"/>
    <w:rsid w:val="006F46B3"/>
    <w:rsid w:val="006F4A58"/>
    <w:rsid w:val="006F533B"/>
    <w:rsid w:val="006F5689"/>
    <w:rsid w:val="006F5A73"/>
    <w:rsid w:val="006F5E43"/>
    <w:rsid w:val="006F694F"/>
    <w:rsid w:val="006F6A53"/>
    <w:rsid w:val="006F6EBF"/>
    <w:rsid w:val="006F703D"/>
    <w:rsid w:val="007001E8"/>
    <w:rsid w:val="0070025A"/>
    <w:rsid w:val="007006C1"/>
    <w:rsid w:val="007020A5"/>
    <w:rsid w:val="007022B3"/>
    <w:rsid w:val="00702343"/>
    <w:rsid w:val="007026DE"/>
    <w:rsid w:val="0070290B"/>
    <w:rsid w:val="00703087"/>
    <w:rsid w:val="007039B6"/>
    <w:rsid w:val="00703C37"/>
    <w:rsid w:val="007048DD"/>
    <w:rsid w:val="007050E5"/>
    <w:rsid w:val="007051E2"/>
    <w:rsid w:val="0070598A"/>
    <w:rsid w:val="00705B63"/>
    <w:rsid w:val="0070611F"/>
    <w:rsid w:val="0070612B"/>
    <w:rsid w:val="00706803"/>
    <w:rsid w:val="00706E33"/>
    <w:rsid w:val="007073F6"/>
    <w:rsid w:val="00707A92"/>
    <w:rsid w:val="00707C11"/>
    <w:rsid w:val="00707E07"/>
    <w:rsid w:val="0071020E"/>
    <w:rsid w:val="00710654"/>
    <w:rsid w:val="0071177A"/>
    <w:rsid w:val="00711BC1"/>
    <w:rsid w:val="00711BFA"/>
    <w:rsid w:val="007122FB"/>
    <w:rsid w:val="00712D64"/>
    <w:rsid w:val="00713421"/>
    <w:rsid w:val="00713E41"/>
    <w:rsid w:val="00713F5F"/>
    <w:rsid w:val="007141EF"/>
    <w:rsid w:val="00714887"/>
    <w:rsid w:val="00714D5C"/>
    <w:rsid w:val="00714E60"/>
    <w:rsid w:val="0071523E"/>
    <w:rsid w:val="00715636"/>
    <w:rsid w:val="00715BC0"/>
    <w:rsid w:val="00715C7A"/>
    <w:rsid w:val="007162D9"/>
    <w:rsid w:val="00716449"/>
    <w:rsid w:val="00716CA9"/>
    <w:rsid w:val="00716CE7"/>
    <w:rsid w:val="007173CF"/>
    <w:rsid w:val="007176B6"/>
    <w:rsid w:val="007177EE"/>
    <w:rsid w:val="00717AA3"/>
    <w:rsid w:val="00717F09"/>
    <w:rsid w:val="00720041"/>
    <w:rsid w:val="00720588"/>
    <w:rsid w:val="00720CF2"/>
    <w:rsid w:val="00721711"/>
    <w:rsid w:val="0072186C"/>
    <w:rsid w:val="00721CD5"/>
    <w:rsid w:val="00722024"/>
    <w:rsid w:val="0072231F"/>
    <w:rsid w:val="00722407"/>
    <w:rsid w:val="00722FED"/>
    <w:rsid w:val="00723112"/>
    <w:rsid w:val="00723CDB"/>
    <w:rsid w:val="007240C1"/>
    <w:rsid w:val="00724118"/>
    <w:rsid w:val="00724E6F"/>
    <w:rsid w:val="00725828"/>
    <w:rsid w:val="00725B1F"/>
    <w:rsid w:val="00725BFA"/>
    <w:rsid w:val="0072607F"/>
    <w:rsid w:val="0072622E"/>
    <w:rsid w:val="0072622F"/>
    <w:rsid w:val="0072650B"/>
    <w:rsid w:val="0072687B"/>
    <w:rsid w:val="00726E29"/>
    <w:rsid w:val="00727456"/>
    <w:rsid w:val="0073037D"/>
    <w:rsid w:val="007308D6"/>
    <w:rsid w:val="007312E5"/>
    <w:rsid w:val="00732708"/>
    <w:rsid w:val="00732BCC"/>
    <w:rsid w:val="00732E98"/>
    <w:rsid w:val="00733588"/>
    <w:rsid w:val="00733CFE"/>
    <w:rsid w:val="007346A9"/>
    <w:rsid w:val="0073544A"/>
    <w:rsid w:val="00736641"/>
    <w:rsid w:val="0073664F"/>
    <w:rsid w:val="0073683B"/>
    <w:rsid w:val="00736AF1"/>
    <w:rsid w:val="00736C7F"/>
    <w:rsid w:val="00736FDD"/>
    <w:rsid w:val="007379A1"/>
    <w:rsid w:val="00737BDD"/>
    <w:rsid w:val="0074015A"/>
    <w:rsid w:val="007401DA"/>
    <w:rsid w:val="00740846"/>
    <w:rsid w:val="0074090B"/>
    <w:rsid w:val="00740AFF"/>
    <w:rsid w:val="00740D4A"/>
    <w:rsid w:val="00740DB6"/>
    <w:rsid w:val="00740F17"/>
    <w:rsid w:val="00741361"/>
    <w:rsid w:val="00741ACA"/>
    <w:rsid w:val="00741FC9"/>
    <w:rsid w:val="0074241E"/>
    <w:rsid w:val="00742955"/>
    <w:rsid w:val="00742CEB"/>
    <w:rsid w:val="0074335C"/>
    <w:rsid w:val="00743371"/>
    <w:rsid w:val="00743416"/>
    <w:rsid w:val="00743DE8"/>
    <w:rsid w:val="00743F1C"/>
    <w:rsid w:val="0074407D"/>
    <w:rsid w:val="007443B0"/>
    <w:rsid w:val="007446E4"/>
    <w:rsid w:val="00744711"/>
    <w:rsid w:val="007447CE"/>
    <w:rsid w:val="007448AF"/>
    <w:rsid w:val="007449B0"/>
    <w:rsid w:val="007449E6"/>
    <w:rsid w:val="00744BCB"/>
    <w:rsid w:val="00744DF5"/>
    <w:rsid w:val="0074552B"/>
    <w:rsid w:val="0074565D"/>
    <w:rsid w:val="00745DC9"/>
    <w:rsid w:val="00745DD6"/>
    <w:rsid w:val="007467AD"/>
    <w:rsid w:val="0074795C"/>
    <w:rsid w:val="00747AD6"/>
    <w:rsid w:val="0075026F"/>
    <w:rsid w:val="0075038F"/>
    <w:rsid w:val="0075108E"/>
    <w:rsid w:val="00751A77"/>
    <w:rsid w:val="00752362"/>
    <w:rsid w:val="007523E0"/>
    <w:rsid w:val="00752DDB"/>
    <w:rsid w:val="0075325C"/>
    <w:rsid w:val="0075325D"/>
    <w:rsid w:val="007539D6"/>
    <w:rsid w:val="00753CCD"/>
    <w:rsid w:val="00754520"/>
    <w:rsid w:val="007546F1"/>
    <w:rsid w:val="00756809"/>
    <w:rsid w:val="00756F03"/>
    <w:rsid w:val="007572FC"/>
    <w:rsid w:val="007575B7"/>
    <w:rsid w:val="00757950"/>
    <w:rsid w:val="00757E10"/>
    <w:rsid w:val="0076009B"/>
    <w:rsid w:val="00760581"/>
    <w:rsid w:val="0076090A"/>
    <w:rsid w:val="00760D2A"/>
    <w:rsid w:val="00761D1B"/>
    <w:rsid w:val="00761EAB"/>
    <w:rsid w:val="007621C6"/>
    <w:rsid w:val="00762223"/>
    <w:rsid w:val="00762289"/>
    <w:rsid w:val="007627FB"/>
    <w:rsid w:val="00762C64"/>
    <w:rsid w:val="00763021"/>
    <w:rsid w:val="00763039"/>
    <w:rsid w:val="007635E8"/>
    <w:rsid w:val="0076373F"/>
    <w:rsid w:val="00763D34"/>
    <w:rsid w:val="00763FA5"/>
    <w:rsid w:val="0076452F"/>
    <w:rsid w:val="007645FF"/>
    <w:rsid w:val="00764922"/>
    <w:rsid w:val="00764F33"/>
    <w:rsid w:val="0076538C"/>
    <w:rsid w:val="00765600"/>
    <w:rsid w:val="0076636D"/>
    <w:rsid w:val="00766A1B"/>
    <w:rsid w:val="00766B1C"/>
    <w:rsid w:val="00766C55"/>
    <w:rsid w:val="00767179"/>
    <w:rsid w:val="007673E9"/>
    <w:rsid w:val="00767C6C"/>
    <w:rsid w:val="0077074A"/>
    <w:rsid w:val="00770920"/>
    <w:rsid w:val="00770BF4"/>
    <w:rsid w:val="00771014"/>
    <w:rsid w:val="007710CD"/>
    <w:rsid w:val="00771974"/>
    <w:rsid w:val="00771B5E"/>
    <w:rsid w:val="00771C17"/>
    <w:rsid w:val="007724E9"/>
    <w:rsid w:val="007737F0"/>
    <w:rsid w:val="00773C72"/>
    <w:rsid w:val="007740CD"/>
    <w:rsid w:val="007746D6"/>
    <w:rsid w:val="00774DB5"/>
    <w:rsid w:val="00774E44"/>
    <w:rsid w:val="00776151"/>
    <w:rsid w:val="0077646D"/>
    <w:rsid w:val="00777FDD"/>
    <w:rsid w:val="007805FD"/>
    <w:rsid w:val="00780604"/>
    <w:rsid w:val="00781486"/>
    <w:rsid w:val="00782170"/>
    <w:rsid w:val="00782B35"/>
    <w:rsid w:val="00782CA0"/>
    <w:rsid w:val="007831AA"/>
    <w:rsid w:val="007834A3"/>
    <w:rsid w:val="00783C34"/>
    <w:rsid w:val="00783F71"/>
    <w:rsid w:val="007841E8"/>
    <w:rsid w:val="007845D4"/>
    <w:rsid w:val="007848B9"/>
    <w:rsid w:val="0078595F"/>
    <w:rsid w:val="007861D5"/>
    <w:rsid w:val="007865E6"/>
    <w:rsid w:val="00786750"/>
    <w:rsid w:val="007873BD"/>
    <w:rsid w:val="00787A5D"/>
    <w:rsid w:val="00787D11"/>
    <w:rsid w:val="00787E36"/>
    <w:rsid w:val="007903BA"/>
    <w:rsid w:val="0079109F"/>
    <w:rsid w:val="0079131E"/>
    <w:rsid w:val="00792133"/>
    <w:rsid w:val="00792303"/>
    <w:rsid w:val="0079268A"/>
    <w:rsid w:val="00792EAE"/>
    <w:rsid w:val="007935CD"/>
    <w:rsid w:val="0079399F"/>
    <w:rsid w:val="00794EF0"/>
    <w:rsid w:val="007955E3"/>
    <w:rsid w:val="00795933"/>
    <w:rsid w:val="00795BFC"/>
    <w:rsid w:val="0079622B"/>
    <w:rsid w:val="00796592"/>
    <w:rsid w:val="0079672D"/>
    <w:rsid w:val="00796C6E"/>
    <w:rsid w:val="00796FD7"/>
    <w:rsid w:val="007A028D"/>
    <w:rsid w:val="007A04EB"/>
    <w:rsid w:val="007A0875"/>
    <w:rsid w:val="007A0890"/>
    <w:rsid w:val="007A098E"/>
    <w:rsid w:val="007A0C0A"/>
    <w:rsid w:val="007A0E76"/>
    <w:rsid w:val="007A185A"/>
    <w:rsid w:val="007A1BA0"/>
    <w:rsid w:val="007A25A2"/>
    <w:rsid w:val="007A29AF"/>
    <w:rsid w:val="007A3105"/>
    <w:rsid w:val="007A3C76"/>
    <w:rsid w:val="007A4132"/>
    <w:rsid w:val="007A460E"/>
    <w:rsid w:val="007A4CC6"/>
    <w:rsid w:val="007A4D10"/>
    <w:rsid w:val="007A4EF2"/>
    <w:rsid w:val="007A5560"/>
    <w:rsid w:val="007A561A"/>
    <w:rsid w:val="007A6EBA"/>
    <w:rsid w:val="007A7333"/>
    <w:rsid w:val="007A77E5"/>
    <w:rsid w:val="007A7918"/>
    <w:rsid w:val="007A7CF4"/>
    <w:rsid w:val="007B14BF"/>
    <w:rsid w:val="007B19F7"/>
    <w:rsid w:val="007B1CDE"/>
    <w:rsid w:val="007B21BF"/>
    <w:rsid w:val="007B2A94"/>
    <w:rsid w:val="007B2B92"/>
    <w:rsid w:val="007B2F33"/>
    <w:rsid w:val="007B33C4"/>
    <w:rsid w:val="007B3828"/>
    <w:rsid w:val="007B3846"/>
    <w:rsid w:val="007B3908"/>
    <w:rsid w:val="007B3D03"/>
    <w:rsid w:val="007B43E7"/>
    <w:rsid w:val="007B4779"/>
    <w:rsid w:val="007B4884"/>
    <w:rsid w:val="007B4C7B"/>
    <w:rsid w:val="007B4DDB"/>
    <w:rsid w:val="007B51B0"/>
    <w:rsid w:val="007B546C"/>
    <w:rsid w:val="007B73A8"/>
    <w:rsid w:val="007B741B"/>
    <w:rsid w:val="007B75BB"/>
    <w:rsid w:val="007B7813"/>
    <w:rsid w:val="007B78AB"/>
    <w:rsid w:val="007B7CEC"/>
    <w:rsid w:val="007C02C2"/>
    <w:rsid w:val="007C0700"/>
    <w:rsid w:val="007C0736"/>
    <w:rsid w:val="007C0C4F"/>
    <w:rsid w:val="007C108D"/>
    <w:rsid w:val="007C1173"/>
    <w:rsid w:val="007C12D1"/>
    <w:rsid w:val="007C1AF8"/>
    <w:rsid w:val="007C2B36"/>
    <w:rsid w:val="007C3141"/>
    <w:rsid w:val="007C3241"/>
    <w:rsid w:val="007C38CE"/>
    <w:rsid w:val="007C4636"/>
    <w:rsid w:val="007C4996"/>
    <w:rsid w:val="007C520B"/>
    <w:rsid w:val="007C5210"/>
    <w:rsid w:val="007C5642"/>
    <w:rsid w:val="007C58EA"/>
    <w:rsid w:val="007C61D0"/>
    <w:rsid w:val="007C6A7E"/>
    <w:rsid w:val="007C77FA"/>
    <w:rsid w:val="007C7BAD"/>
    <w:rsid w:val="007D0102"/>
    <w:rsid w:val="007D0176"/>
    <w:rsid w:val="007D0CE4"/>
    <w:rsid w:val="007D12DB"/>
    <w:rsid w:val="007D12E4"/>
    <w:rsid w:val="007D15D3"/>
    <w:rsid w:val="007D1941"/>
    <w:rsid w:val="007D22C1"/>
    <w:rsid w:val="007D2345"/>
    <w:rsid w:val="007D2538"/>
    <w:rsid w:val="007D2677"/>
    <w:rsid w:val="007D26F7"/>
    <w:rsid w:val="007D3408"/>
    <w:rsid w:val="007D370C"/>
    <w:rsid w:val="007D41F2"/>
    <w:rsid w:val="007D428A"/>
    <w:rsid w:val="007D42D8"/>
    <w:rsid w:val="007D4422"/>
    <w:rsid w:val="007D49D0"/>
    <w:rsid w:val="007D56E1"/>
    <w:rsid w:val="007D630E"/>
    <w:rsid w:val="007D68B1"/>
    <w:rsid w:val="007D6E0B"/>
    <w:rsid w:val="007D6FA8"/>
    <w:rsid w:val="007D72C8"/>
    <w:rsid w:val="007D75D8"/>
    <w:rsid w:val="007E0819"/>
    <w:rsid w:val="007E08FC"/>
    <w:rsid w:val="007E10BA"/>
    <w:rsid w:val="007E1496"/>
    <w:rsid w:val="007E14EF"/>
    <w:rsid w:val="007E1806"/>
    <w:rsid w:val="007E1975"/>
    <w:rsid w:val="007E19D1"/>
    <w:rsid w:val="007E1A13"/>
    <w:rsid w:val="007E1C08"/>
    <w:rsid w:val="007E2237"/>
    <w:rsid w:val="007E2547"/>
    <w:rsid w:val="007E26CF"/>
    <w:rsid w:val="007E29F1"/>
    <w:rsid w:val="007E32F9"/>
    <w:rsid w:val="007E35D4"/>
    <w:rsid w:val="007E3EDB"/>
    <w:rsid w:val="007E3EF5"/>
    <w:rsid w:val="007E4082"/>
    <w:rsid w:val="007E4666"/>
    <w:rsid w:val="007E4E65"/>
    <w:rsid w:val="007E54A1"/>
    <w:rsid w:val="007E5D62"/>
    <w:rsid w:val="007E6284"/>
    <w:rsid w:val="007E70B3"/>
    <w:rsid w:val="007E723A"/>
    <w:rsid w:val="007E7317"/>
    <w:rsid w:val="007E7478"/>
    <w:rsid w:val="007E7891"/>
    <w:rsid w:val="007E7A78"/>
    <w:rsid w:val="007E7D63"/>
    <w:rsid w:val="007F007B"/>
    <w:rsid w:val="007F0E95"/>
    <w:rsid w:val="007F1DE9"/>
    <w:rsid w:val="007F1DF9"/>
    <w:rsid w:val="007F1EC3"/>
    <w:rsid w:val="007F1EE2"/>
    <w:rsid w:val="007F1FA0"/>
    <w:rsid w:val="007F2787"/>
    <w:rsid w:val="007F2AA6"/>
    <w:rsid w:val="007F2BE3"/>
    <w:rsid w:val="007F321C"/>
    <w:rsid w:val="007F32B3"/>
    <w:rsid w:val="007F3800"/>
    <w:rsid w:val="007F3C32"/>
    <w:rsid w:val="007F41AC"/>
    <w:rsid w:val="007F42E7"/>
    <w:rsid w:val="007F4AB5"/>
    <w:rsid w:val="007F4BDC"/>
    <w:rsid w:val="007F4BF1"/>
    <w:rsid w:val="007F4D86"/>
    <w:rsid w:val="007F4E82"/>
    <w:rsid w:val="007F50F7"/>
    <w:rsid w:val="007F5641"/>
    <w:rsid w:val="007F61A8"/>
    <w:rsid w:val="007F61E4"/>
    <w:rsid w:val="007F6376"/>
    <w:rsid w:val="007F65FF"/>
    <w:rsid w:val="007F68DE"/>
    <w:rsid w:val="007F72BC"/>
    <w:rsid w:val="007F74B5"/>
    <w:rsid w:val="00800DB8"/>
    <w:rsid w:val="00801108"/>
    <w:rsid w:val="00801177"/>
    <w:rsid w:val="00801367"/>
    <w:rsid w:val="00801C82"/>
    <w:rsid w:val="00801EFE"/>
    <w:rsid w:val="00801F7B"/>
    <w:rsid w:val="0080209C"/>
    <w:rsid w:val="008020D3"/>
    <w:rsid w:val="008023B5"/>
    <w:rsid w:val="00802A7B"/>
    <w:rsid w:val="00803378"/>
    <w:rsid w:val="008039B8"/>
    <w:rsid w:val="00803E82"/>
    <w:rsid w:val="008041A4"/>
    <w:rsid w:val="0080439F"/>
    <w:rsid w:val="008043B3"/>
    <w:rsid w:val="00804E6A"/>
    <w:rsid w:val="0080500D"/>
    <w:rsid w:val="008056FC"/>
    <w:rsid w:val="00805791"/>
    <w:rsid w:val="00805820"/>
    <w:rsid w:val="0080584F"/>
    <w:rsid w:val="00805E91"/>
    <w:rsid w:val="00806C6D"/>
    <w:rsid w:val="00807D61"/>
    <w:rsid w:val="00810BBE"/>
    <w:rsid w:val="00810D58"/>
    <w:rsid w:val="00810FFF"/>
    <w:rsid w:val="00811826"/>
    <w:rsid w:val="00811998"/>
    <w:rsid w:val="00811C2D"/>
    <w:rsid w:val="00811FC2"/>
    <w:rsid w:val="00812A76"/>
    <w:rsid w:val="00813712"/>
    <w:rsid w:val="00813763"/>
    <w:rsid w:val="008137ED"/>
    <w:rsid w:val="0081381B"/>
    <w:rsid w:val="00813D65"/>
    <w:rsid w:val="00813E52"/>
    <w:rsid w:val="008140B0"/>
    <w:rsid w:val="008145AD"/>
    <w:rsid w:val="00814901"/>
    <w:rsid w:val="0081502D"/>
    <w:rsid w:val="008154AF"/>
    <w:rsid w:val="00815678"/>
    <w:rsid w:val="0081605F"/>
    <w:rsid w:val="00816595"/>
    <w:rsid w:val="008166E7"/>
    <w:rsid w:val="00816A16"/>
    <w:rsid w:val="00816E5B"/>
    <w:rsid w:val="0081711E"/>
    <w:rsid w:val="00817395"/>
    <w:rsid w:val="008173A2"/>
    <w:rsid w:val="00817C55"/>
    <w:rsid w:val="00817EDF"/>
    <w:rsid w:val="00817FCF"/>
    <w:rsid w:val="00817FEE"/>
    <w:rsid w:val="00820023"/>
    <w:rsid w:val="0082007B"/>
    <w:rsid w:val="008200AF"/>
    <w:rsid w:val="008204D2"/>
    <w:rsid w:val="00820C29"/>
    <w:rsid w:val="00820C2A"/>
    <w:rsid w:val="00820DA0"/>
    <w:rsid w:val="008210E6"/>
    <w:rsid w:val="0082130D"/>
    <w:rsid w:val="00821E10"/>
    <w:rsid w:val="00821F55"/>
    <w:rsid w:val="00822487"/>
    <w:rsid w:val="00823165"/>
    <w:rsid w:val="008231CA"/>
    <w:rsid w:val="008231F6"/>
    <w:rsid w:val="00823F24"/>
    <w:rsid w:val="00823FC7"/>
    <w:rsid w:val="00824BF7"/>
    <w:rsid w:val="008255F9"/>
    <w:rsid w:val="00826921"/>
    <w:rsid w:val="00826AB8"/>
    <w:rsid w:val="00826E9C"/>
    <w:rsid w:val="00826F4F"/>
    <w:rsid w:val="00827059"/>
    <w:rsid w:val="008270D8"/>
    <w:rsid w:val="0082736B"/>
    <w:rsid w:val="008279EF"/>
    <w:rsid w:val="008302EB"/>
    <w:rsid w:val="0083092E"/>
    <w:rsid w:val="00830D3B"/>
    <w:rsid w:val="0083120D"/>
    <w:rsid w:val="008314A1"/>
    <w:rsid w:val="00831A11"/>
    <w:rsid w:val="00831B26"/>
    <w:rsid w:val="00831ED0"/>
    <w:rsid w:val="00832D56"/>
    <w:rsid w:val="00832FED"/>
    <w:rsid w:val="008334C4"/>
    <w:rsid w:val="00833A14"/>
    <w:rsid w:val="00833AA7"/>
    <w:rsid w:val="00833B1B"/>
    <w:rsid w:val="008343BB"/>
    <w:rsid w:val="00834AEE"/>
    <w:rsid w:val="008363C1"/>
    <w:rsid w:val="0083679A"/>
    <w:rsid w:val="00836B82"/>
    <w:rsid w:val="00837D30"/>
    <w:rsid w:val="00837EB7"/>
    <w:rsid w:val="00840344"/>
    <w:rsid w:val="00840CB6"/>
    <w:rsid w:val="00840D67"/>
    <w:rsid w:val="008413A0"/>
    <w:rsid w:val="00841751"/>
    <w:rsid w:val="008418EE"/>
    <w:rsid w:val="00841B53"/>
    <w:rsid w:val="00841F3C"/>
    <w:rsid w:val="0084233C"/>
    <w:rsid w:val="00842757"/>
    <w:rsid w:val="00842CC0"/>
    <w:rsid w:val="00842FBC"/>
    <w:rsid w:val="008430FB"/>
    <w:rsid w:val="0084363F"/>
    <w:rsid w:val="00843782"/>
    <w:rsid w:val="008437AD"/>
    <w:rsid w:val="00843A48"/>
    <w:rsid w:val="0084405D"/>
    <w:rsid w:val="00844E6C"/>
    <w:rsid w:val="00845053"/>
    <w:rsid w:val="008454BB"/>
    <w:rsid w:val="00845E4E"/>
    <w:rsid w:val="00846C67"/>
    <w:rsid w:val="00847478"/>
    <w:rsid w:val="00847522"/>
    <w:rsid w:val="0085055D"/>
    <w:rsid w:val="00851127"/>
    <w:rsid w:val="00851A52"/>
    <w:rsid w:val="00851CB5"/>
    <w:rsid w:val="0085238A"/>
    <w:rsid w:val="0085280A"/>
    <w:rsid w:val="008528E5"/>
    <w:rsid w:val="00852B01"/>
    <w:rsid w:val="00852D9A"/>
    <w:rsid w:val="0085329C"/>
    <w:rsid w:val="00853456"/>
    <w:rsid w:val="008536A2"/>
    <w:rsid w:val="00853855"/>
    <w:rsid w:val="008539B0"/>
    <w:rsid w:val="0085426A"/>
    <w:rsid w:val="00854450"/>
    <w:rsid w:val="00854881"/>
    <w:rsid w:val="00854935"/>
    <w:rsid w:val="00855340"/>
    <w:rsid w:val="0085599F"/>
    <w:rsid w:val="00856783"/>
    <w:rsid w:val="00856B91"/>
    <w:rsid w:val="00856F89"/>
    <w:rsid w:val="0085726E"/>
    <w:rsid w:val="0085740B"/>
    <w:rsid w:val="00857CD7"/>
    <w:rsid w:val="00857EEC"/>
    <w:rsid w:val="00860777"/>
    <w:rsid w:val="008607D2"/>
    <w:rsid w:val="00860A8A"/>
    <w:rsid w:val="00860C86"/>
    <w:rsid w:val="00860E33"/>
    <w:rsid w:val="008616CA"/>
    <w:rsid w:val="00861E52"/>
    <w:rsid w:val="00862F56"/>
    <w:rsid w:val="008631C0"/>
    <w:rsid w:val="008635E2"/>
    <w:rsid w:val="00863D7D"/>
    <w:rsid w:val="008641DE"/>
    <w:rsid w:val="008642B2"/>
    <w:rsid w:val="00865106"/>
    <w:rsid w:val="00865407"/>
    <w:rsid w:val="00865774"/>
    <w:rsid w:val="00865F6E"/>
    <w:rsid w:val="00865F99"/>
    <w:rsid w:val="008668EE"/>
    <w:rsid w:val="008670DA"/>
    <w:rsid w:val="00867487"/>
    <w:rsid w:val="008677DF"/>
    <w:rsid w:val="00867E31"/>
    <w:rsid w:val="00867E68"/>
    <w:rsid w:val="00867F88"/>
    <w:rsid w:val="008705CB"/>
    <w:rsid w:val="00870CFB"/>
    <w:rsid w:val="00870EC8"/>
    <w:rsid w:val="008710C2"/>
    <w:rsid w:val="0087127B"/>
    <w:rsid w:val="00871711"/>
    <w:rsid w:val="0087182F"/>
    <w:rsid w:val="00871A57"/>
    <w:rsid w:val="00871A8C"/>
    <w:rsid w:val="00871E1C"/>
    <w:rsid w:val="00872063"/>
    <w:rsid w:val="008723EE"/>
    <w:rsid w:val="008728D8"/>
    <w:rsid w:val="00872D2D"/>
    <w:rsid w:val="008732D4"/>
    <w:rsid w:val="00873593"/>
    <w:rsid w:val="00873757"/>
    <w:rsid w:val="0087396A"/>
    <w:rsid w:val="0087443C"/>
    <w:rsid w:val="00874754"/>
    <w:rsid w:val="00875156"/>
    <w:rsid w:val="008755D5"/>
    <w:rsid w:val="00875D88"/>
    <w:rsid w:val="0087677F"/>
    <w:rsid w:val="00876EC3"/>
    <w:rsid w:val="008770B9"/>
    <w:rsid w:val="00877BE4"/>
    <w:rsid w:val="0088020C"/>
    <w:rsid w:val="00880FEC"/>
    <w:rsid w:val="00881047"/>
    <w:rsid w:val="00881796"/>
    <w:rsid w:val="0088198B"/>
    <w:rsid w:val="00881D78"/>
    <w:rsid w:val="00881DF9"/>
    <w:rsid w:val="00881F6A"/>
    <w:rsid w:val="008824C5"/>
    <w:rsid w:val="00882A76"/>
    <w:rsid w:val="00882B83"/>
    <w:rsid w:val="00882FE7"/>
    <w:rsid w:val="00883066"/>
    <w:rsid w:val="00883CCA"/>
    <w:rsid w:val="00883D17"/>
    <w:rsid w:val="00883FDD"/>
    <w:rsid w:val="00885012"/>
    <w:rsid w:val="008857AF"/>
    <w:rsid w:val="00885B6A"/>
    <w:rsid w:val="00885C63"/>
    <w:rsid w:val="00887CC6"/>
    <w:rsid w:val="00890082"/>
    <w:rsid w:val="008903AB"/>
    <w:rsid w:val="008904CB"/>
    <w:rsid w:val="008905FD"/>
    <w:rsid w:val="00890620"/>
    <w:rsid w:val="00891066"/>
    <w:rsid w:val="00891A13"/>
    <w:rsid w:val="00891ADC"/>
    <w:rsid w:val="00891E4A"/>
    <w:rsid w:val="00891EFF"/>
    <w:rsid w:val="00892061"/>
    <w:rsid w:val="00892D9B"/>
    <w:rsid w:val="00892DFE"/>
    <w:rsid w:val="00892FFF"/>
    <w:rsid w:val="0089337A"/>
    <w:rsid w:val="00893550"/>
    <w:rsid w:val="008935B1"/>
    <w:rsid w:val="008937EE"/>
    <w:rsid w:val="00893CE0"/>
    <w:rsid w:val="00896302"/>
    <w:rsid w:val="00896DA0"/>
    <w:rsid w:val="008971E5"/>
    <w:rsid w:val="0089738C"/>
    <w:rsid w:val="00897F7A"/>
    <w:rsid w:val="008A00DB"/>
    <w:rsid w:val="008A076B"/>
    <w:rsid w:val="008A0A54"/>
    <w:rsid w:val="008A0D87"/>
    <w:rsid w:val="008A14C4"/>
    <w:rsid w:val="008A14D3"/>
    <w:rsid w:val="008A1F0C"/>
    <w:rsid w:val="008A221B"/>
    <w:rsid w:val="008A2F13"/>
    <w:rsid w:val="008A4363"/>
    <w:rsid w:val="008A4A37"/>
    <w:rsid w:val="008A4BD8"/>
    <w:rsid w:val="008A4FDF"/>
    <w:rsid w:val="008A53C1"/>
    <w:rsid w:val="008A5855"/>
    <w:rsid w:val="008A59D9"/>
    <w:rsid w:val="008A5DB0"/>
    <w:rsid w:val="008A6355"/>
    <w:rsid w:val="008A69BB"/>
    <w:rsid w:val="008A77B8"/>
    <w:rsid w:val="008A79D7"/>
    <w:rsid w:val="008B010A"/>
    <w:rsid w:val="008B0219"/>
    <w:rsid w:val="008B0AEA"/>
    <w:rsid w:val="008B0E29"/>
    <w:rsid w:val="008B0FA1"/>
    <w:rsid w:val="008B1082"/>
    <w:rsid w:val="008B1100"/>
    <w:rsid w:val="008B12A0"/>
    <w:rsid w:val="008B2233"/>
    <w:rsid w:val="008B24FF"/>
    <w:rsid w:val="008B2B3E"/>
    <w:rsid w:val="008B33E9"/>
    <w:rsid w:val="008B34F0"/>
    <w:rsid w:val="008B37F8"/>
    <w:rsid w:val="008B380C"/>
    <w:rsid w:val="008B4234"/>
    <w:rsid w:val="008B4B3F"/>
    <w:rsid w:val="008B4FF1"/>
    <w:rsid w:val="008B5846"/>
    <w:rsid w:val="008B5D9F"/>
    <w:rsid w:val="008B6751"/>
    <w:rsid w:val="008B67A4"/>
    <w:rsid w:val="008B6FC1"/>
    <w:rsid w:val="008B73DE"/>
    <w:rsid w:val="008B78A5"/>
    <w:rsid w:val="008B792B"/>
    <w:rsid w:val="008B7ADD"/>
    <w:rsid w:val="008C0D7A"/>
    <w:rsid w:val="008C104C"/>
    <w:rsid w:val="008C1214"/>
    <w:rsid w:val="008C1B45"/>
    <w:rsid w:val="008C1C82"/>
    <w:rsid w:val="008C265A"/>
    <w:rsid w:val="008C340F"/>
    <w:rsid w:val="008C350C"/>
    <w:rsid w:val="008C382E"/>
    <w:rsid w:val="008C391B"/>
    <w:rsid w:val="008C3C95"/>
    <w:rsid w:val="008C3FF8"/>
    <w:rsid w:val="008C4C19"/>
    <w:rsid w:val="008C5400"/>
    <w:rsid w:val="008C5566"/>
    <w:rsid w:val="008C55C6"/>
    <w:rsid w:val="008C5976"/>
    <w:rsid w:val="008C5C54"/>
    <w:rsid w:val="008C5EDB"/>
    <w:rsid w:val="008C60BB"/>
    <w:rsid w:val="008C6364"/>
    <w:rsid w:val="008C662A"/>
    <w:rsid w:val="008C69A7"/>
    <w:rsid w:val="008C74BF"/>
    <w:rsid w:val="008D00A4"/>
    <w:rsid w:val="008D0345"/>
    <w:rsid w:val="008D038E"/>
    <w:rsid w:val="008D03EF"/>
    <w:rsid w:val="008D083B"/>
    <w:rsid w:val="008D0B70"/>
    <w:rsid w:val="008D0EE1"/>
    <w:rsid w:val="008D1192"/>
    <w:rsid w:val="008D149D"/>
    <w:rsid w:val="008D16F5"/>
    <w:rsid w:val="008D2030"/>
    <w:rsid w:val="008D2039"/>
    <w:rsid w:val="008D259B"/>
    <w:rsid w:val="008D26E6"/>
    <w:rsid w:val="008D2794"/>
    <w:rsid w:val="008D2873"/>
    <w:rsid w:val="008D2900"/>
    <w:rsid w:val="008D3389"/>
    <w:rsid w:val="008D3533"/>
    <w:rsid w:val="008D3AC1"/>
    <w:rsid w:val="008D3B63"/>
    <w:rsid w:val="008D3FE4"/>
    <w:rsid w:val="008D4382"/>
    <w:rsid w:val="008D479F"/>
    <w:rsid w:val="008D4906"/>
    <w:rsid w:val="008D4D10"/>
    <w:rsid w:val="008D52FB"/>
    <w:rsid w:val="008D535C"/>
    <w:rsid w:val="008D5E98"/>
    <w:rsid w:val="008D64EB"/>
    <w:rsid w:val="008D6989"/>
    <w:rsid w:val="008D6A28"/>
    <w:rsid w:val="008D6B2A"/>
    <w:rsid w:val="008D6B71"/>
    <w:rsid w:val="008D6CFD"/>
    <w:rsid w:val="008D7293"/>
    <w:rsid w:val="008D7377"/>
    <w:rsid w:val="008D795D"/>
    <w:rsid w:val="008D7C46"/>
    <w:rsid w:val="008E0606"/>
    <w:rsid w:val="008E2370"/>
    <w:rsid w:val="008E25E0"/>
    <w:rsid w:val="008E27A3"/>
    <w:rsid w:val="008E31C3"/>
    <w:rsid w:val="008E3DF6"/>
    <w:rsid w:val="008E4B31"/>
    <w:rsid w:val="008E5F4A"/>
    <w:rsid w:val="008E6167"/>
    <w:rsid w:val="008E7412"/>
    <w:rsid w:val="008E7CAE"/>
    <w:rsid w:val="008F0203"/>
    <w:rsid w:val="008F040F"/>
    <w:rsid w:val="008F048B"/>
    <w:rsid w:val="008F071C"/>
    <w:rsid w:val="008F0A21"/>
    <w:rsid w:val="008F11D8"/>
    <w:rsid w:val="008F1BEF"/>
    <w:rsid w:val="008F22D3"/>
    <w:rsid w:val="008F2507"/>
    <w:rsid w:val="008F2535"/>
    <w:rsid w:val="008F2E05"/>
    <w:rsid w:val="008F36D5"/>
    <w:rsid w:val="008F445D"/>
    <w:rsid w:val="008F4C3E"/>
    <w:rsid w:val="008F4F23"/>
    <w:rsid w:val="008F584B"/>
    <w:rsid w:val="008F5CCB"/>
    <w:rsid w:val="008F5D02"/>
    <w:rsid w:val="008F5DE9"/>
    <w:rsid w:val="008F6362"/>
    <w:rsid w:val="008F6A39"/>
    <w:rsid w:val="008F6BAA"/>
    <w:rsid w:val="008F6FDB"/>
    <w:rsid w:val="008F78D0"/>
    <w:rsid w:val="008F7D89"/>
    <w:rsid w:val="0090073B"/>
    <w:rsid w:val="00900971"/>
    <w:rsid w:val="00900BD7"/>
    <w:rsid w:val="00900EAB"/>
    <w:rsid w:val="00900FCF"/>
    <w:rsid w:val="00900FE8"/>
    <w:rsid w:val="00901554"/>
    <w:rsid w:val="00901605"/>
    <w:rsid w:val="00901F50"/>
    <w:rsid w:val="00901F64"/>
    <w:rsid w:val="0090236A"/>
    <w:rsid w:val="00902E36"/>
    <w:rsid w:val="00903327"/>
    <w:rsid w:val="009039DF"/>
    <w:rsid w:val="00903A87"/>
    <w:rsid w:val="00903A98"/>
    <w:rsid w:val="00903B59"/>
    <w:rsid w:val="00904316"/>
    <w:rsid w:val="00904435"/>
    <w:rsid w:val="00905261"/>
    <w:rsid w:val="0090550B"/>
    <w:rsid w:val="00905E4F"/>
    <w:rsid w:val="00905F42"/>
    <w:rsid w:val="00906796"/>
    <w:rsid w:val="009070DA"/>
    <w:rsid w:val="00907223"/>
    <w:rsid w:val="009078A3"/>
    <w:rsid w:val="00907A55"/>
    <w:rsid w:val="0091012B"/>
    <w:rsid w:val="0091029D"/>
    <w:rsid w:val="00910449"/>
    <w:rsid w:val="009107F8"/>
    <w:rsid w:val="009114D4"/>
    <w:rsid w:val="0091150B"/>
    <w:rsid w:val="009122AE"/>
    <w:rsid w:val="00912E98"/>
    <w:rsid w:val="00912F03"/>
    <w:rsid w:val="00912F2C"/>
    <w:rsid w:val="00914908"/>
    <w:rsid w:val="00915774"/>
    <w:rsid w:val="00915E8B"/>
    <w:rsid w:val="00916BBF"/>
    <w:rsid w:val="00916C00"/>
    <w:rsid w:val="00917415"/>
    <w:rsid w:val="00917C7F"/>
    <w:rsid w:val="00917FFE"/>
    <w:rsid w:val="009206F8"/>
    <w:rsid w:val="00920BC8"/>
    <w:rsid w:val="00920D52"/>
    <w:rsid w:val="009210CB"/>
    <w:rsid w:val="00921A80"/>
    <w:rsid w:val="00921BD2"/>
    <w:rsid w:val="00921BDA"/>
    <w:rsid w:val="00921C8B"/>
    <w:rsid w:val="00922222"/>
    <w:rsid w:val="00922865"/>
    <w:rsid w:val="00922D24"/>
    <w:rsid w:val="00922D3C"/>
    <w:rsid w:val="00922EC9"/>
    <w:rsid w:val="00923113"/>
    <w:rsid w:val="00923328"/>
    <w:rsid w:val="00923332"/>
    <w:rsid w:val="00923388"/>
    <w:rsid w:val="00923755"/>
    <w:rsid w:val="009241DD"/>
    <w:rsid w:val="00924500"/>
    <w:rsid w:val="00924DEF"/>
    <w:rsid w:val="009258D7"/>
    <w:rsid w:val="00925929"/>
    <w:rsid w:val="0092699B"/>
    <w:rsid w:val="00926DAB"/>
    <w:rsid w:val="00926FAE"/>
    <w:rsid w:val="0092702D"/>
    <w:rsid w:val="009272EA"/>
    <w:rsid w:val="00927790"/>
    <w:rsid w:val="00927B93"/>
    <w:rsid w:val="00931141"/>
    <w:rsid w:val="0093137C"/>
    <w:rsid w:val="00931A5F"/>
    <w:rsid w:val="00932373"/>
    <w:rsid w:val="0093252E"/>
    <w:rsid w:val="00932715"/>
    <w:rsid w:val="00932824"/>
    <w:rsid w:val="00932CD5"/>
    <w:rsid w:val="00932F2F"/>
    <w:rsid w:val="009333B1"/>
    <w:rsid w:val="0093381C"/>
    <w:rsid w:val="00933A48"/>
    <w:rsid w:val="00933EC5"/>
    <w:rsid w:val="0093440A"/>
    <w:rsid w:val="009344CF"/>
    <w:rsid w:val="0093474C"/>
    <w:rsid w:val="00934E20"/>
    <w:rsid w:val="00934FC5"/>
    <w:rsid w:val="009359AA"/>
    <w:rsid w:val="00935B34"/>
    <w:rsid w:val="009365A9"/>
    <w:rsid w:val="009365DC"/>
    <w:rsid w:val="009366AA"/>
    <w:rsid w:val="00936C68"/>
    <w:rsid w:val="009370FD"/>
    <w:rsid w:val="0093762C"/>
    <w:rsid w:val="009405EE"/>
    <w:rsid w:val="009415C8"/>
    <w:rsid w:val="009416FB"/>
    <w:rsid w:val="00941847"/>
    <w:rsid w:val="009422F2"/>
    <w:rsid w:val="00942C25"/>
    <w:rsid w:val="00942DC2"/>
    <w:rsid w:val="009433C4"/>
    <w:rsid w:val="009437C4"/>
    <w:rsid w:val="00944AA0"/>
    <w:rsid w:val="00944FBA"/>
    <w:rsid w:val="009457BC"/>
    <w:rsid w:val="009458AF"/>
    <w:rsid w:val="00945B30"/>
    <w:rsid w:val="00945CF0"/>
    <w:rsid w:val="00945E43"/>
    <w:rsid w:val="00945E64"/>
    <w:rsid w:val="00947622"/>
    <w:rsid w:val="009503D1"/>
    <w:rsid w:val="009504D3"/>
    <w:rsid w:val="00950B26"/>
    <w:rsid w:val="00950DA1"/>
    <w:rsid w:val="0095110F"/>
    <w:rsid w:val="00951DBD"/>
    <w:rsid w:val="00952091"/>
    <w:rsid w:val="00952E11"/>
    <w:rsid w:val="00952FB2"/>
    <w:rsid w:val="00954D94"/>
    <w:rsid w:val="00954DFD"/>
    <w:rsid w:val="00955C5D"/>
    <w:rsid w:val="00955E02"/>
    <w:rsid w:val="00956D4C"/>
    <w:rsid w:val="0095764A"/>
    <w:rsid w:val="00957693"/>
    <w:rsid w:val="00957BDD"/>
    <w:rsid w:val="00957E06"/>
    <w:rsid w:val="00957E38"/>
    <w:rsid w:val="009605B2"/>
    <w:rsid w:val="009605C0"/>
    <w:rsid w:val="00961224"/>
    <w:rsid w:val="0096126D"/>
    <w:rsid w:val="009612F9"/>
    <w:rsid w:val="00961AFF"/>
    <w:rsid w:val="00961C17"/>
    <w:rsid w:val="00961F79"/>
    <w:rsid w:val="0096207F"/>
    <w:rsid w:val="0096267A"/>
    <w:rsid w:val="009626A0"/>
    <w:rsid w:val="009627F1"/>
    <w:rsid w:val="009628DC"/>
    <w:rsid w:val="00962972"/>
    <w:rsid w:val="009630A2"/>
    <w:rsid w:val="009630C4"/>
    <w:rsid w:val="00964238"/>
    <w:rsid w:val="00964998"/>
    <w:rsid w:val="00964B9D"/>
    <w:rsid w:val="00965ADF"/>
    <w:rsid w:val="00966550"/>
    <w:rsid w:val="00966637"/>
    <w:rsid w:val="00966986"/>
    <w:rsid w:val="00966BC5"/>
    <w:rsid w:val="009678B1"/>
    <w:rsid w:val="0096798A"/>
    <w:rsid w:val="00967CFA"/>
    <w:rsid w:val="00967DBE"/>
    <w:rsid w:val="0097076C"/>
    <w:rsid w:val="009709AC"/>
    <w:rsid w:val="009716A4"/>
    <w:rsid w:val="009722D8"/>
    <w:rsid w:val="0097237C"/>
    <w:rsid w:val="00972ECA"/>
    <w:rsid w:val="00973077"/>
    <w:rsid w:val="009736A0"/>
    <w:rsid w:val="009737F4"/>
    <w:rsid w:val="0097448B"/>
    <w:rsid w:val="009744A1"/>
    <w:rsid w:val="00974A23"/>
    <w:rsid w:val="0097547A"/>
    <w:rsid w:val="009757FB"/>
    <w:rsid w:val="00975996"/>
    <w:rsid w:val="00975DFC"/>
    <w:rsid w:val="00975E05"/>
    <w:rsid w:val="00975F0F"/>
    <w:rsid w:val="00976007"/>
    <w:rsid w:val="00976C9E"/>
    <w:rsid w:val="00977F0A"/>
    <w:rsid w:val="009801AE"/>
    <w:rsid w:val="00980771"/>
    <w:rsid w:val="00980D3A"/>
    <w:rsid w:val="0098133F"/>
    <w:rsid w:val="009813BF"/>
    <w:rsid w:val="009813E4"/>
    <w:rsid w:val="00982B06"/>
    <w:rsid w:val="00983712"/>
    <w:rsid w:val="00983B8B"/>
    <w:rsid w:val="00984395"/>
    <w:rsid w:val="00984C2F"/>
    <w:rsid w:val="00984C5C"/>
    <w:rsid w:val="00985129"/>
    <w:rsid w:val="009858F3"/>
    <w:rsid w:val="00985CA3"/>
    <w:rsid w:val="00985F13"/>
    <w:rsid w:val="00986652"/>
    <w:rsid w:val="00986FB9"/>
    <w:rsid w:val="0098701E"/>
    <w:rsid w:val="009878B5"/>
    <w:rsid w:val="00987AAC"/>
    <w:rsid w:val="0099044F"/>
    <w:rsid w:val="00990ABB"/>
    <w:rsid w:val="00990B85"/>
    <w:rsid w:val="00991DA8"/>
    <w:rsid w:val="00991EB4"/>
    <w:rsid w:val="00992863"/>
    <w:rsid w:val="009928C2"/>
    <w:rsid w:val="00993A76"/>
    <w:rsid w:val="00993EDE"/>
    <w:rsid w:val="0099414A"/>
    <w:rsid w:val="009941CD"/>
    <w:rsid w:val="00994868"/>
    <w:rsid w:val="00994F29"/>
    <w:rsid w:val="00995150"/>
    <w:rsid w:val="0099584F"/>
    <w:rsid w:val="009960B1"/>
    <w:rsid w:val="009961CF"/>
    <w:rsid w:val="00996645"/>
    <w:rsid w:val="00996A18"/>
    <w:rsid w:val="00997318"/>
    <w:rsid w:val="00997A78"/>
    <w:rsid w:val="00997AA5"/>
    <w:rsid w:val="009A0291"/>
    <w:rsid w:val="009A07E2"/>
    <w:rsid w:val="009A0967"/>
    <w:rsid w:val="009A1347"/>
    <w:rsid w:val="009A1F76"/>
    <w:rsid w:val="009A2022"/>
    <w:rsid w:val="009A24B7"/>
    <w:rsid w:val="009A2806"/>
    <w:rsid w:val="009A2A9D"/>
    <w:rsid w:val="009A2CF0"/>
    <w:rsid w:val="009A33B2"/>
    <w:rsid w:val="009A3BA1"/>
    <w:rsid w:val="009A4049"/>
    <w:rsid w:val="009A40A5"/>
    <w:rsid w:val="009A422D"/>
    <w:rsid w:val="009A4428"/>
    <w:rsid w:val="009A4645"/>
    <w:rsid w:val="009A4A6C"/>
    <w:rsid w:val="009A5210"/>
    <w:rsid w:val="009A560D"/>
    <w:rsid w:val="009A5678"/>
    <w:rsid w:val="009A5C0D"/>
    <w:rsid w:val="009A6311"/>
    <w:rsid w:val="009A6A6A"/>
    <w:rsid w:val="009A6AE6"/>
    <w:rsid w:val="009A70FC"/>
    <w:rsid w:val="009A7250"/>
    <w:rsid w:val="009A73E8"/>
    <w:rsid w:val="009B01F2"/>
    <w:rsid w:val="009B047F"/>
    <w:rsid w:val="009B21C3"/>
    <w:rsid w:val="009B2421"/>
    <w:rsid w:val="009B2719"/>
    <w:rsid w:val="009B27DD"/>
    <w:rsid w:val="009B2880"/>
    <w:rsid w:val="009B2A94"/>
    <w:rsid w:val="009B2F57"/>
    <w:rsid w:val="009B3361"/>
    <w:rsid w:val="009B3392"/>
    <w:rsid w:val="009B4139"/>
    <w:rsid w:val="009B46F4"/>
    <w:rsid w:val="009B4D43"/>
    <w:rsid w:val="009B4E3D"/>
    <w:rsid w:val="009B535B"/>
    <w:rsid w:val="009B59EE"/>
    <w:rsid w:val="009B6741"/>
    <w:rsid w:val="009B6AA8"/>
    <w:rsid w:val="009B6F82"/>
    <w:rsid w:val="009B746D"/>
    <w:rsid w:val="009B7D02"/>
    <w:rsid w:val="009C053C"/>
    <w:rsid w:val="009C07E5"/>
    <w:rsid w:val="009C0A1D"/>
    <w:rsid w:val="009C1120"/>
    <w:rsid w:val="009C14FB"/>
    <w:rsid w:val="009C182A"/>
    <w:rsid w:val="009C1907"/>
    <w:rsid w:val="009C1C13"/>
    <w:rsid w:val="009C2021"/>
    <w:rsid w:val="009C214F"/>
    <w:rsid w:val="009C2B3A"/>
    <w:rsid w:val="009C3DC4"/>
    <w:rsid w:val="009C47DB"/>
    <w:rsid w:val="009C4AAE"/>
    <w:rsid w:val="009C4FF0"/>
    <w:rsid w:val="009C5A97"/>
    <w:rsid w:val="009C5AC1"/>
    <w:rsid w:val="009C5EBF"/>
    <w:rsid w:val="009C6132"/>
    <w:rsid w:val="009C6DF3"/>
    <w:rsid w:val="009C7A4C"/>
    <w:rsid w:val="009C7DD7"/>
    <w:rsid w:val="009C7E75"/>
    <w:rsid w:val="009C7EDA"/>
    <w:rsid w:val="009D00EC"/>
    <w:rsid w:val="009D094E"/>
    <w:rsid w:val="009D0964"/>
    <w:rsid w:val="009D0C30"/>
    <w:rsid w:val="009D1B9E"/>
    <w:rsid w:val="009D1BE4"/>
    <w:rsid w:val="009D1C37"/>
    <w:rsid w:val="009D2851"/>
    <w:rsid w:val="009D2887"/>
    <w:rsid w:val="009D2CFB"/>
    <w:rsid w:val="009D2DBD"/>
    <w:rsid w:val="009D2EAE"/>
    <w:rsid w:val="009D3131"/>
    <w:rsid w:val="009D38E4"/>
    <w:rsid w:val="009D463C"/>
    <w:rsid w:val="009D4820"/>
    <w:rsid w:val="009D4C6D"/>
    <w:rsid w:val="009D5A1A"/>
    <w:rsid w:val="009D5D95"/>
    <w:rsid w:val="009D62B2"/>
    <w:rsid w:val="009D6765"/>
    <w:rsid w:val="009D67E0"/>
    <w:rsid w:val="009D7370"/>
    <w:rsid w:val="009D76A7"/>
    <w:rsid w:val="009D7B34"/>
    <w:rsid w:val="009E03A2"/>
    <w:rsid w:val="009E03B9"/>
    <w:rsid w:val="009E09D4"/>
    <w:rsid w:val="009E0A7A"/>
    <w:rsid w:val="009E0D7D"/>
    <w:rsid w:val="009E1E7D"/>
    <w:rsid w:val="009E1F11"/>
    <w:rsid w:val="009E2530"/>
    <w:rsid w:val="009E27AF"/>
    <w:rsid w:val="009E2AA1"/>
    <w:rsid w:val="009E2AB7"/>
    <w:rsid w:val="009E2F48"/>
    <w:rsid w:val="009E3580"/>
    <w:rsid w:val="009E381D"/>
    <w:rsid w:val="009E3B72"/>
    <w:rsid w:val="009E3D11"/>
    <w:rsid w:val="009E42EE"/>
    <w:rsid w:val="009E43C5"/>
    <w:rsid w:val="009E45AB"/>
    <w:rsid w:val="009E5065"/>
    <w:rsid w:val="009E57DC"/>
    <w:rsid w:val="009E588B"/>
    <w:rsid w:val="009E5D29"/>
    <w:rsid w:val="009E5E49"/>
    <w:rsid w:val="009E6671"/>
    <w:rsid w:val="009E6693"/>
    <w:rsid w:val="009E680D"/>
    <w:rsid w:val="009E77F5"/>
    <w:rsid w:val="009E7C5B"/>
    <w:rsid w:val="009E7CDC"/>
    <w:rsid w:val="009F00EC"/>
    <w:rsid w:val="009F044B"/>
    <w:rsid w:val="009F0B5C"/>
    <w:rsid w:val="009F1160"/>
    <w:rsid w:val="009F1FBE"/>
    <w:rsid w:val="009F2269"/>
    <w:rsid w:val="009F2461"/>
    <w:rsid w:val="009F2575"/>
    <w:rsid w:val="009F3596"/>
    <w:rsid w:val="009F3839"/>
    <w:rsid w:val="009F3915"/>
    <w:rsid w:val="009F3C42"/>
    <w:rsid w:val="009F40A8"/>
    <w:rsid w:val="009F45E6"/>
    <w:rsid w:val="009F48DE"/>
    <w:rsid w:val="009F494A"/>
    <w:rsid w:val="009F4E3B"/>
    <w:rsid w:val="009F52EC"/>
    <w:rsid w:val="009F5F4D"/>
    <w:rsid w:val="009F6825"/>
    <w:rsid w:val="009F72E5"/>
    <w:rsid w:val="009F7D4D"/>
    <w:rsid w:val="009F7F7F"/>
    <w:rsid w:val="00A00211"/>
    <w:rsid w:val="00A00B64"/>
    <w:rsid w:val="00A01499"/>
    <w:rsid w:val="00A0189F"/>
    <w:rsid w:val="00A01DFD"/>
    <w:rsid w:val="00A020F7"/>
    <w:rsid w:val="00A026B1"/>
    <w:rsid w:val="00A027ED"/>
    <w:rsid w:val="00A02B0C"/>
    <w:rsid w:val="00A02D78"/>
    <w:rsid w:val="00A02E86"/>
    <w:rsid w:val="00A0302F"/>
    <w:rsid w:val="00A030C1"/>
    <w:rsid w:val="00A03185"/>
    <w:rsid w:val="00A04252"/>
    <w:rsid w:val="00A04672"/>
    <w:rsid w:val="00A046AD"/>
    <w:rsid w:val="00A046CD"/>
    <w:rsid w:val="00A04ED8"/>
    <w:rsid w:val="00A051EA"/>
    <w:rsid w:val="00A0543D"/>
    <w:rsid w:val="00A058C4"/>
    <w:rsid w:val="00A05A89"/>
    <w:rsid w:val="00A062CB"/>
    <w:rsid w:val="00A067CD"/>
    <w:rsid w:val="00A06800"/>
    <w:rsid w:val="00A069A0"/>
    <w:rsid w:val="00A06AAE"/>
    <w:rsid w:val="00A0706D"/>
    <w:rsid w:val="00A07C86"/>
    <w:rsid w:val="00A07D32"/>
    <w:rsid w:val="00A10821"/>
    <w:rsid w:val="00A10AB1"/>
    <w:rsid w:val="00A10C04"/>
    <w:rsid w:val="00A116B5"/>
    <w:rsid w:val="00A1174E"/>
    <w:rsid w:val="00A11A3B"/>
    <w:rsid w:val="00A12453"/>
    <w:rsid w:val="00A12E59"/>
    <w:rsid w:val="00A12F91"/>
    <w:rsid w:val="00A13453"/>
    <w:rsid w:val="00A13D96"/>
    <w:rsid w:val="00A14580"/>
    <w:rsid w:val="00A1472D"/>
    <w:rsid w:val="00A14BCB"/>
    <w:rsid w:val="00A14BF8"/>
    <w:rsid w:val="00A14D9C"/>
    <w:rsid w:val="00A15157"/>
    <w:rsid w:val="00A15725"/>
    <w:rsid w:val="00A15851"/>
    <w:rsid w:val="00A1694B"/>
    <w:rsid w:val="00A16C11"/>
    <w:rsid w:val="00A16C78"/>
    <w:rsid w:val="00A16EF2"/>
    <w:rsid w:val="00A17C66"/>
    <w:rsid w:val="00A203AB"/>
    <w:rsid w:val="00A20C08"/>
    <w:rsid w:val="00A20D02"/>
    <w:rsid w:val="00A20F69"/>
    <w:rsid w:val="00A21015"/>
    <w:rsid w:val="00A21C75"/>
    <w:rsid w:val="00A21DE7"/>
    <w:rsid w:val="00A22788"/>
    <w:rsid w:val="00A229EE"/>
    <w:rsid w:val="00A23538"/>
    <w:rsid w:val="00A2378E"/>
    <w:rsid w:val="00A23C81"/>
    <w:rsid w:val="00A23E3D"/>
    <w:rsid w:val="00A24198"/>
    <w:rsid w:val="00A244A7"/>
    <w:rsid w:val="00A24E5C"/>
    <w:rsid w:val="00A25529"/>
    <w:rsid w:val="00A2601B"/>
    <w:rsid w:val="00A265FB"/>
    <w:rsid w:val="00A269ED"/>
    <w:rsid w:val="00A26E52"/>
    <w:rsid w:val="00A27E14"/>
    <w:rsid w:val="00A27E43"/>
    <w:rsid w:val="00A27E93"/>
    <w:rsid w:val="00A30A5E"/>
    <w:rsid w:val="00A3175C"/>
    <w:rsid w:val="00A317D9"/>
    <w:rsid w:val="00A3233F"/>
    <w:rsid w:val="00A325CF"/>
    <w:rsid w:val="00A3292B"/>
    <w:rsid w:val="00A33037"/>
    <w:rsid w:val="00A3358E"/>
    <w:rsid w:val="00A33608"/>
    <w:rsid w:val="00A3387C"/>
    <w:rsid w:val="00A34E70"/>
    <w:rsid w:val="00A35306"/>
    <w:rsid w:val="00A353B3"/>
    <w:rsid w:val="00A356AA"/>
    <w:rsid w:val="00A3593E"/>
    <w:rsid w:val="00A35D8A"/>
    <w:rsid w:val="00A35F80"/>
    <w:rsid w:val="00A3607C"/>
    <w:rsid w:val="00A36413"/>
    <w:rsid w:val="00A366B9"/>
    <w:rsid w:val="00A36927"/>
    <w:rsid w:val="00A36DFB"/>
    <w:rsid w:val="00A374F3"/>
    <w:rsid w:val="00A37A09"/>
    <w:rsid w:val="00A40C55"/>
    <w:rsid w:val="00A40DF7"/>
    <w:rsid w:val="00A41264"/>
    <w:rsid w:val="00A41BBE"/>
    <w:rsid w:val="00A420A2"/>
    <w:rsid w:val="00A42904"/>
    <w:rsid w:val="00A42BDB"/>
    <w:rsid w:val="00A430AD"/>
    <w:rsid w:val="00A431CA"/>
    <w:rsid w:val="00A43841"/>
    <w:rsid w:val="00A43E40"/>
    <w:rsid w:val="00A43E81"/>
    <w:rsid w:val="00A440A4"/>
    <w:rsid w:val="00A440F9"/>
    <w:rsid w:val="00A447D1"/>
    <w:rsid w:val="00A450DC"/>
    <w:rsid w:val="00A45473"/>
    <w:rsid w:val="00A455F8"/>
    <w:rsid w:val="00A459BD"/>
    <w:rsid w:val="00A46606"/>
    <w:rsid w:val="00A46884"/>
    <w:rsid w:val="00A46A70"/>
    <w:rsid w:val="00A46C16"/>
    <w:rsid w:val="00A4765B"/>
    <w:rsid w:val="00A4792F"/>
    <w:rsid w:val="00A4793A"/>
    <w:rsid w:val="00A47C18"/>
    <w:rsid w:val="00A47EC9"/>
    <w:rsid w:val="00A50337"/>
    <w:rsid w:val="00A5081E"/>
    <w:rsid w:val="00A50908"/>
    <w:rsid w:val="00A50CC2"/>
    <w:rsid w:val="00A50EE4"/>
    <w:rsid w:val="00A50F0D"/>
    <w:rsid w:val="00A51285"/>
    <w:rsid w:val="00A513C4"/>
    <w:rsid w:val="00A5182F"/>
    <w:rsid w:val="00A524CC"/>
    <w:rsid w:val="00A526A6"/>
    <w:rsid w:val="00A53021"/>
    <w:rsid w:val="00A540CD"/>
    <w:rsid w:val="00A544BB"/>
    <w:rsid w:val="00A54F5E"/>
    <w:rsid w:val="00A55364"/>
    <w:rsid w:val="00A5557F"/>
    <w:rsid w:val="00A558D0"/>
    <w:rsid w:val="00A559E7"/>
    <w:rsid w:val="00A55DDD"/>
    <w:rsid w:val="00A5630F"/>
    <w:rsid w:val="00A56985"/>
    <w:rsid w:val="00A56D41"/>
    <w:rsid w:val="00A576E4"/>
    <w:rsid w:val="00A57B51"/>
    <w:rsid w:val="00A606BF"/>
    <w:rsid w:val="00A60A99"/>
    <w:rsid w:val="00A60B03"/>
    <w:rsid w:val="00A60F13"/>
    <w:rsid w:val="00A6186D"/>
    <w:rsid w:val="00A61963"/>
    <w:rsid w:val="00A61A84"/>
    <w:rsid w:val="00A61DEE"/>
    <w:rsid w:val="00A628A9"/>
    <w:rsid w:val="00A62C8C"/>
    <w:rsid w:val="00A630A1"/>
    <w:rsid w:val="00A6390A"/>
    <w:rsid w:val="00A63C4D"/>
    <w:rsid w:val="00A63E5D"/>
    <w:rsid w:val="00A640CC"/>
    <w:rsid w:val="00A642D1"/>
    <w:rsid w:val="00A64554"/>
    <w:rsid w:val="00A648DD"/>
    <w:rsid w:val="00A6561D"/>
    <w:rsid w:val="00A656EF"/>
    <w:rsid w:val="00A65C4E"/>
    <w:rsid w:val="00A66799"/>
    <w:rsid w:val="00A668B7"/>
    <w:rsid w:val="00A6716D"/>
    <w:rsid w:val="00A67279"/>
    <w:rsid w:val="00A676B0"/>
    <w:rsid w:val="00A677F9"/>
    <w:rsid w:val="00A67CFF"/>
    <w:rsid w:val="00A67ED8"/>
    <w:rsid w:val="00A71352"/>
    <w:rsid w:val="00A719E5"/>
    <w:rsid w:val="00A71D58"/>
    <w:rsid w:val="00A71E31"/>
    <w:rsid w:val="00A73097"/>
    <w:rsid w:val="00A73321"/>
    <w:rsid w:val="00A73F9B"/>
    <w:rsid w:val="00A74542"/>
    <w:rsid w:val="00A747A5"/>
    <w:rsid w:val="00A74AE5"/>
    <w:rsid w:val="00A74CA2"/>
    <w:rsid w:val="00A75166"/>
    <w:rsid w:val="00A75717"/>
    <w:rsid w:val="00A75778"/>
    <w:rsid w:val="00A75841"/>
    <w:rsid w:val="00A7646F"/>
    <w:rsid w:val="00A766B9"/>
    <w:rsid w:val="00A769DA"/>
    <w:rsid w:val="00A76E86"/>
    <w:rsid w:val="00A77276"/>
    <w:rsid w:val="00A77B1B"/>
    <w:rsid w:val="00A77E4B"/>
    <w:rsid w:val="00A804F0"/>
    <w:rsid w:val="00A81122"/>
    <w:rsid w:val="00A812D7"/>
    <w:rsid w:val="00A81CAA"/>
    <w:rsid w:val="00A81F72"/>
    <w:rsid w:val="00A820FC"/>
    <w:rsid w:val="00A82203"/>
    <w:rsid w:val="00A8222B"/>
    <w:rsid w:val="00A82417"/>
    <w:rsid w:val="00A8247C"/>
    <w:rsid w:val="00A83E8D"/>
    <w:rsid w:val="00A843F5"/>
    <w:rsid w:val="00A848EA"/>
    <w:rsid w:val="00A84C53"/>
    <w:rsid w:val="00A85765"/>
    <w:rsid w:val="00A85A68"/>
    <w:rsid w:val="00A85BFB"/>
    <w:rsid w:val="00A85C6C"/>
    <w:rsid w:val="00A85DF2"/>
    <w:rsid w:val="00A86126"/>
    <w:rsid w:val="00A86441"/>
    <w:rsid w:val="00A8645B"/>
    <w:rsid w:val="00A86BD2"/>
    <w:rsid w:val="00A86E79"/>
    <w:rsid w:val="00A86ED8"/>
    <w:rsid w:val="00A87214"/>
    <w:rsid w:val="00A87572"/>
    <w:rsid w:val="00A8779B"/>
    <w:rsid w:val="00A8789B"/>
    <w:rsid w:val="00A878EC"/>
    <w:rsid w:val="00A87DE7"/>
    <w:rsid w:val="00A87E7B"/>
    <w:rsid w:val="00A87ED7"/>
    <w:rsid w:val="00A902D6"/>
    <w:rsid w:val="00A904B0"/>
    <w:rsid w:val="00A90A55"/>
    <w:rsid w:val="00A91E31"/>
    <w:rsid w:val="00A92DFF"/>
    <w:rsid w:val="00A933FC"/>
    <w:rsid w:val="00A93F9F"/>
    <w:rsid w:val="00A94578"/>
    <w:rsid w:val="00A94D68"/>
    <w:rsid w:val="00A95AD3"/>
    <w:rsid w:val="00A95EE0"/>
    <w:rsid w:val="00A95FAC"/>
    <w:rsid w:val="00A963CA"/>
    <w:rsid w:val="00A96541"/>
    <w:rsid w:val="00A96923"/>
    <w:rsid w:val="00A96D57"/>
    <w:rsid w:val="00A96E21"/>
    <w:rsid w:val="00A972A9"/>
    <w:rsid w:val="00A979B2"/>
    <w:rsid w:val="00AA02C8"/>
    <w:rsid w:val="00AA045F"/>
    <w:rsid w:val="00AA0B22"/>
    <w:rsid w:val="00AA0F39"/>
    <w:rsid w:val="00AA1E20"/>
    <w:rsid w:val="00AA1F17"/>
    <w:rsid w:val="00AA2327"/>
    <w:rsid w:val="00AA273C"/>
    <w:rsid w:val="00AA2B4D"/>
    <w:rsid w:val="00AA3635"/>
    <w:rsid w:val="00AA383D"/>
    <w:rsid w:val="00AA3A44"/>
    <w:rsid w:val="00AA3C92"/>
    <w:rsid w:val="00AA5172"/>
    <w:rsid w:val="00AA59A3"/>
    <w:rsid w:val="00AA62AC"/>
    <w:rsid w:val="00AA6728"/>
    <w:rsid w:val="00AA6A2F"/>
    <w:rsid w:val="00AA70A7"/>
    <w:rsid w:val="00AA70FE"/>
    <w:rsid w:val="00AA7872"/>
    <w:rsid w:val="00AA78F0"/>
    <w:rsid w:val="00AA7BD3"/>
    <w:rsid w:val="00AB05E6"/>
    <w:rsid w:val="00AB15DC"/>
    <w:rsid w:val="00AB15EC"/>
    <w:rsid w:val="00AB17F0"/>
    <w:rsid w:val="00AB1E75"/>
    <w:rsid w:val="00AB29DA"/>
    <w:rsid w:val="00AB2E68"/>
    <w:rsid w:val="00AB3058"/>
    <w:rsid w:val="00AB30F8"/>
    <w:rsid w:val="00AB34DB"/>
    <w:rsid w:val="00AB3F41"/>
    <w:rsid w:val="00AB413F"/>
    <w:rsid w:val="00AB475C"/>
    <w:rsid w:val="00AB4882"/>
    <w:rsid w:val="00AB4893"/>
    <w:rsid w:val="00AB4C52"/>
    <w:rsid w:val="00AB4D92"/>
    <w:rsid w:val="00AB5417"/>
    <w:rsid w:val="00AB5708"/>
    <w:rsid w:val="00AB57EC"/>
    <w:rsid w:val="00AB5A44"/>
    <w:rsid w:val="00AB5C66"/>
    <w:rsid w:val="00AB5D0D"/>
    <w:rsid w:val="00AB5D2A"/>
    <w:rsid w:val="00AB5D75"/>
    <w:rsid w:val="00AB5F4E"/>
    <w:rsid w:val="00AB60D9"/>
    <w:rsid w:val="00AB6108"/>
    <w:rsid w:val="00AB63EC"/>
    <w:rsid w:val="00AB6517"/>
    <w:rsid w:val="00AB6EA3"/>
    <w:rsid w:val="00AB7FC4"/>
    <w:rsid w:val="00AC0184"/>
    <w:rsid w:val="00AC07E3"/>
    <w:rsid w:val="00AC0B23"/>
    <w:rsid w:val="00AC0DE4"/>
    <w:rsid w:val="00AC1352"/>
    <w:rsid w:val="00AC1542"/>
    <w:rsid w:val="00AC1C07"/>
    <w:rsid w:val="00AC1E1A"/>
    <w:rsid w:val="00AC2022"/>
    <w:rsid w:val="00AC28A7"/>
    <w:rsid w:val="00AC3113"/>
    <w:rsid w:val="00AC3160"/>
    <w:rsid w:val="00AC3529"/>
    <w:rsid w:val="00AC411D"/>
    <w:rsid w:val="00AC4C47"/>
    <w:rsid w:val="00AC4E3B"/>
    <w:rsid w:val="00AC5005"/>
    <w:rsid w:val="00AC5189"/>
    <w:rsid w:val="00AC57DC"/>
    <w:rsid w:val="00AC5EFD"/>
    <w:rsid w:val="00AC6552"/>
    <w:rsid w:val="00AC661E"/>
    <w:rsid w:val="00AC6BA3"/>
    <w:rsid w:val="00AC6E6F"/>
    <w:rsid w:val="00AC6F01"/>
    <w:rsid w:val="00AC6F4C"/>
    <w:rsid w:val="00AC7205"/>
    <w:rsid w:val="00AC7CAC"/>
    <w:rsid w:val="00AC7DF2"/>
    <w:rsid w:val="00AD0CED"/>
    <w:rsid w:val="00AD1357"/>
    <w:rsid w:val="00AD153A"/>
    <w:rsid w:val="00AD15DD"/>
    <w:rsid w:val="00AD15F2"/>
    <w:rsid w:val="00AD19BB"/>
    <w:rsid w:val="00AD1BA8"/>
    <w:rsid w:val="00AD1C5E"/>
    <w:rsid w:val="00AD2A1D"/>
    <w:rsid w:val="00AD2A76"/>
    <w:rsid w:val="00AD2ECA"/>
    <w:rsid w:val="00AD2FDD"/>
    <w:rsid w:val="00AD4152"/>
    <w:rsid w:val="00AD43B7"/>
    <w:rsid w:val="00AD464E"/>
    <w:rsid w:val="00AD5EDF"/>
    <w:rsid w:val="00AD65C0"/>
    <w:rsid w:val="00AD66D4"/>
    <w:rsid w:val="00AD6A66"/>
    <w:rsid w:val="00AD6B05"/>
    <w:rsid w:val="00AD6DD9"/>
    <w:rsid w:val="00AD739E"/>
    <w:rsid w:val="00AD7A73"/>
    <w:rsid w:val="00AD7ECB"/>
    <w:rsid w:val="00AE0339"/>
    <w:rsid w:val="00AE0559"/>
    <w:rsid w:val="00AE062D"/>
    <w:rsid w:val="00AE0700"/>
    <w:rsid w:val="00AE0947"/>
    <w:rsid w:val="00AE0C68"/>
    <w:rsid w:val="00AE15D7"/>
    <w:rsid w:val="00AE2172"/>
    <w:rsid w:val="00AE240B"/>
    <w:rsid w:val="00AE24DE"/>
    <w:rsid w:val="00AE2878"/>
    <w:rsid w:val="00AE2F3D"/>
    <w:rsid w:val="00AE327C"/>
    <w:rsid w:val="00AE32E6"/>
    <w:rsid w:val="00AE341D"/>
    <w:rsid w:val="00AE348C"/>
    <w:rsid w:val="00AE3548"/>
    <w:rsid w:val="00AE362A"/>
    <w:rsid w:val="00AE3960"/>
    <w:rsid w:val="00AE4B01"/>
    <w:rsid w:val="00AE4B66"/>
    <w:rsid w:val="00AE5F45"/>
    <w:rsid w:val="00AE60F4"/>
    <w:rsid w:val="00AE771F"/>
    <w:rsid w:val="00AE77FB"/>
    <w:rsid w:val="00AE7C5D"/>
    <w:rsid w:val="00AF08ED"/>
    <w:rsid w:val="00AF0B1E"/>
    <w:rsid w:val="00AF0CB1"/>
    <w:rsid w:val="00AF121B"/>
    <w:rsid w:val="00AF197C"/>
    <w:rsid w:val="00AF1B0D"/>
    <w:rsid w:val="00AF215A"/>
    <w:rsid w:val="00AF23A0"/>
    <w:rsid w:val="00AF25B5"/>
    <w:rsid w:val="00AF286D"/>
    <w:rsid w:val="00AF376D"/>
    <w:rsid w:val="00AF3836"/>
    <w:rsid w:val="00AF3DD2"/>
    <w:rsid w:val="00AF41A7"/>
    <w:rsid w:val="00AF4BA3"/>
    <w:rsid w:val="00AF5550"/>
    <w:rsid w:val="00AF5944"/>
    <w:rsid w:val="00AF6225"/>
    <w:rsid w:val="00AF6937"/>
    <w:rsid w:val="00AF722B"/>
    <w:rsid w:val="00AF73FD"/>
    <w:rsid w:val="00AF7A69"/>
    <w:rsid w:val="00B00312"/>
    <w:rsid w:val="00B00696"/>
    <w:rsid w:val="00B008D1"/>
    <w:rsid w:val="00B00939"/>
    <w:rsid w:val="00B00A5D"/>
    <w:rsid w:val="00B00B0B"/>
    <w:rsid w:val="00B00C8D"/>
    <w:rsid w:val="00B012D3"/>
    <w:rsid w:val="00B013AD"/>
    <w:rsid w:val="00B017B4"/>
    <w:rsid w:val="00B01925"/>
    <w:rsid w:val="00B01DB5"/>
    <w:rsid w:val="00B021C0"/>
    <w:rsid w:val="00B022A7"/>
    <w:rsid w:val="00B0253A"/>
    <w:rsid w:val="00B02678"/>
    <w:rsid w:val="00B034AA"/>
    <w:rsid w:val="00B03DE2"/>
    <w:rsid w:val="00B03F39"/>
    <w:rsid w:val="00B041CD"/>
    <w:rsid w:val="00B0437A"/>
    <w:rsid w:val="00B04DF6"/>
    <w:rsid w:val="00B0558E"/>
    <w:rsid w:val="00B057A3"/>
    <w:rsid w:val="00B06D08"/>
    <w:rsid w:val="00B06D5D"/>
    <w:rsid w:val="00B07162"/>
    <w:rsid w:val="00B0719E"/>
    <w:rsid w:val="00B0778C"/>
    <w:rsid w:val="00B07A6B"/>
    <w:rsid w:val="00B07B6C"/>
    <w:rsid w:val="00B07BE8"/>
    <w:rsid w:val="00B105D9"/>
    <w:rsid w:val="00B10D40"/>
    <w:rsid w:val="00B111CC"/>
    <w:rsid w:val="00B11815"/>
    <w:rsid w:val="00B11E4D"/>
    <w:rsid w:val="00B13661"/>
    <w:rsid w:val="00B139D1"/>
    <w:rsid w:val="00B139E2"/>
    <w:rsid w:val="00B13EA9"/>
    <w:rsid w:val="00B147E6"/>
    <w:rsid w:val="00B1492D"/>
    <w:rsid w:val="00B14B75"/>
    <w:rsid w:val="00B14ED2"/>
    <w:rsid w:val="00B15344"/>
    <w:rsid w:val="00B159A0"/>
    <w:rsid w:val="00B15C27"/>
    <w:rsid w:val="00B167E0"/>
    <w:rsid w:val="00B1753B"/>
    <w:rsid w:val="00B17965"/>
    <w:rsid w:val="00B17C2C"/>
    <w:rsid w:val="00B17EB5"/>
    <w:rsid w:val="00B2070E"/>
    <w:rsid w:val="00B207B2"/>
    <w:rsid w:val="00B20F65"/>
    <w:rsid w:val="00B210AB"/>
    <w:rsid w:val="00B21A84"/>
    <w:rsid w:val="00B21B37"/>
    <w:rsid w:val="00B21D2D"/>
    <w:rsid w:val="00B21D74"/>
    <w:rsid w:val="00B21F46"/>
    <w:rsid w:val="00B222E4"/>
    <w:rsid w:val="00B22697"/>
    <w:rsid w:val="00B2280E"/>
    <w:rsid w:val="00B2305F"/>
    <w:rsid w:val="00B23EDE"/>
    <w:rsid w:val="00B24800"/>
    <w:rsid w:val="00B24841"/>
    <w:rsid w:val="00B248F9"/>
    <w:rsid w:val="00B2509B"/>
    <w:rsid w:val="00B25434"/>
    <w:rsid w:val="00B257C8"/>
    <w:rsid w:val="00B2655A"/>
    <w:rsid w:val="00B2667B"/>
    <w:rsid w:val="00B26D93"/>
    <w:rsid w:val="00B27284"/>
    <w:rsid w:val="00B30488"/>
    <w:rsid w:val="00B30AE4"/>
    <w:rsid w:val="00B30AF3"/>
    <w:rsid w:val="00B31D37"/>
    <w:rsid w:val="00B31D59"/>
    <w:rsid w:val="00B3235E"/>
    <w:rsid w:val="00B32D86"/>
    <w:rsid w:val="00B32F8B"/>
    <w:rsid w:val="00B34628"/>
    <w:rsid w:val="00B34639"/>
    <w:rsid w:val="00B352A2"/>
    <w:rsid w:val="00B3554E"/>
    <w:rsid w:val="00B35CA8"/>
    <w:rsid w:val="00B36160"/>
    <w:rsid w:val="00B3634A"/>
    <w:rsid w:val="00B37062"/>
    <w:rsid w:val="00B37649"/>
    <w:rsid w:val="00B37C0B"/>
    <w:rsid w:val="00B37CEA"/>
    <w:rsid w:val="00B37D19"/>
    <w:rsid w:val="00B4039E"/>
    <w:rsid w:val="00B40474"/>
    <w:rsid w:val="00B4123D"/>
    <w:rsid w:val="00B41313"/>
    <w:rsid w:val="00B41654"/>
    <w:rsid w:val="00B418B4"/>
    <w:rsid w:val="00B41FD8"/>
    <w:rsid w:val="00B422C8"/>
    <w:rsid w:val="00B426E9"/>
    <w:rsid w:val="00B42BD4"/>
    <w:rsid w:val="00B42E99"/>
    <w:rsid w:val="00B4358D"/>
    <w:rsid w:val="00B43F04"/>
    <w:rsid w:val="00B44AFA"/>
    <w:rsid w:val="00B44C24"/>
    <w:rsid w:val="00B44E28"/>
    <w:rsid w:val="00B45A5A"/>
    <w:rsid w:val="00B45A65"/>
    <w:rsid w:val="00B45AAA"/>
    <w:rsid w:val="00B460D0"/>
    <w:rsid w:val="00B4623B"/>
    <w:rsid w:val="00B46629"/>
    <w:rsid w:val="00B476A5"/>
    <w:rsid w:val="00B479E2"/>
    <w:rsid w:val="00B50228"/>
    <w:rsid w:val="00B50C5B"/>
    <w:rsid w:val="00B51291"/>
    <w:rsid w:val="00B515CA"/>
    <w:rsid w:val="00B51AB4"/>
    <w:rsid w:val="00B51CFC"/>
    <w:rsid w:val="00B52112"/>
    <w:rsid w:val="00B53AA4"/>
    <w:rsid w:val="00B53D5F"/>
    <w:rsid w:val="00B5411C"/>
    <w:rsid w:val="00B545DC"/>
    <w:rsid w:val="00B54E81"/>
    <w:rsid w:val="00B552E1"/>
    <w:rsid w:val="00B5548E"/>
    <w:rsid w:val="00B556E3"/>
    <w:rsid w:val="00B5582D"/>
    <w:rsid w:val="00B55921"/>
    <w:rsid w:val="00B56050"/>
    <w:rsid w:val="00B566F2"/>
    <w:rsid w:val="00B5688E"/>
    <w:rsid w:val="00B56F12"/>
    <w:rsid w:val="00B56F73"/>
    <w:rsid w:val="00B60260"/>
    <w:rsid w:val="00B60BB4"/>
    <w:rsid w:val="00B60EBC"/>
    <w:rsid w:val="00B6193D"/>
    <w:rsid w:val="00B619F9"/>
    <w:rsid w:val="00B61F65"/>
    <w:rsid w:val="00B62043"/>
    <w:rsid w:val="00B6220F"/>
    <w:rsid w:val="00B62B24"/>
    <w:rsid w:val="00B6379D"/>
    <w:rsid w:val="00B63C95"/>
    <w:rsid w:val="00B63F95"/>
    <w:rsid w:val="00B644D5"/>
    <w:rsid w:val="00B64583"/>
    <w:rsid w:val="00B645B0"/>
    <w:rsid w:val="00B646F2"/>
    <w:rsid w:val="00B6491E"/>
    <w:rsid w:val="00B65722"/>
    <w:rsid w:val="00B65AE0"/>
    <w:rsid w:val="00B65D57"/>
    <w:rsid w:val="00B665B8"/>
    <w:rsid w:val="00B66BFC"/>
    <w:rsid w:val="00B66D13"/>
    <w:rsid w:val="00B6704E"/>
    <w:rsid w:val="00B67BC2"/>
    <w:rsid w:val="00B67C49"/>
    <w:rsid w:val="00B67E7F"/>
    <w:rsid w:val="00B70835"/>
    <w:rsid w:val="00B70B18"/>
    <w:rsid w:val="00B70E8A"/>
    <w:rsid w:val="00B71E11"/>
    <w:rsid w:val="00B72526"/>
    <w:rsid w:val="00B72887"/>
    <w:rsid w:val="00B72E0F"/>
    <w:rsid w:val="00B73671"/>
    <w:rsid w:val="00B73A01"/>
    <w:rsid w:val="00B73ADC"/>
    <w:rsid w:val="00B73E74"/>
    <w:rsid w:val="00B74A01"/>
    <w:rsid w:val="00B757B7"/>
    <w:rsid w:val="00B75EF4"/>
    <w:rsid w:val="00B75FD9"/>
    <w:rsid w:val="00B76748"/>
    <w:rsid w:val="00B76CA5"/>
    <w:rsid w:val="00B776F0"/>
    <w:rsid w:val="00B77A88"/>
    <w:rsid w:val="00B80159"/>
    <w:rsid w:val="00B80239"/>
    <w:rsid w:val="00B805BF"/>
    <w:rsid w:val="00B80602"/>
    <w:rsid w:val="00B80A87"/>
    <w:rsid w:val="00B80C98"/>
    <w:rsid w:val="00B80E4A"/>
    <w:rsid w:val="00B80F38"/>
    <w:rsid w:val="00B81223"/>
    <w:rsid w:val="00B81633"/>
    <w:rsid w:val="00B81ACD"/>
    <w:rsid w:val="00B81B13"/>
    <w:rsid w:val="00B822F1"/>
    <w:rsid w:val="00B82716"/>
    <w:rsid w:val="00B82745"/>
    <w:rsid w:val="00B82E52"/>
    <w:rsid w:val="00B83451"/>
    <w:rsid w:val="00B83517"/>
    <w:rsid w:val="00B83D82"/>
    <w:rsid w:val="00B84404"/>
    <w:rsid w:val="00B85191"/>
    <w:rsid w:val="00B85455"/>
    <w:rsid w:val="00B855F1"/>
    <w:rsid w:val="00B85605"/>
    <w:rsid w:val="00B8589D"/>
    <w:rsid w:val="00B85C41"/>
    <w:rsid w:val="00B861EA"/>
    <w:rsid w:val="00B866D3"/>
    <w:rsid w:val="00B8696B"/>
    <w:rsid w:val="00B86D46"/>
    <w:rsid w:val="00B8739A"/>
    <w:rsid w:val="00B8745F"/>
    <w:rsid w:val="00B87B9E"/>
    <w:rsid w:val="00B87EE8"/>
    <w:rsid w:val="00B87FC1"/>
    <w:rsid w:val="00B9001B"/>
    <w:rsid w:val="00B90044"/>
    <w:rsid w:val="00B903EE"/>
    <w:rsid w:val="00B90E15"/>
    <w:rsid w:val="00B90F58"/>
    <w:rsid w:val="00B90F72"/>
    <w:rsid w:val="00B912A0"/>
    <w:rsid w:val="00B91371"/>
    <w:rsid w:val="00B91389"/>
    <w:rsid w:val="00B916E7"/>
    <w:rsid w:val="00B9192D"/>
    <w:rsid w:val="00B91BDD"/>
    <w:rsid w:val="00B92363"/>
    <w:rsid w:val="00B9287C"/>
    <w:rsid w:val="00B928CD"/>
    <w:rsid w:val="00B92C25"/>
    <w:rsid w:val="00B931BD"/>
    <w:rsid w:val="00B939CC"/>
    <w:rsid w:val="00B93A45"/>
    <w:rsid w:val="00B93A9F"/>
    <w:rsid w:val="00B93B31"/>
    <w:rsid w:val="00B93EA0"/>
    <w:rsid w:val="00B94015"/>
    <w:rsid w:val="00B94025"/>
    <w:rsid w:val="00B943FE"/>
    <w:rsid w:val="00B945CB"/>
    <w:rsid w:val="00B94D2E"/>
    <w:rsid w:val="00B951B1"/>
    <w:rsid w:val="00B956F3"/>
    <w:rsid w:val="00B95823"/>
    <w:rsid w:val="00B968F3"/>
    <w:rsid w:val="00B96D7A"/>
    <w:rsid w:val="00B9729D"/>
    <w:rsid w:val="00BA0107"/>
    <w:rsid w:val="00BA0722"/>
    <w:rsid w:val="00BA078A"/>
    <w:rsid w:val="00BA08C8"/>
    <w:rsid w:val="00BA08CB"/>
    <w:rsid w:val="00BA09C4"/>
    <w:rsid w:val="00BA138B"/>
    <w:rsid w:val="00BA13F2"/>
    <w:rsid w:val="00BA1672"/>
    <w:rsid w:val="00BA1979"/>
    <w:rsid w:val="00BA2657"/>
    <w:rsid w:val="00BA290B"/>
    <w:rsid w:val="00BA299F"/>
    <w:rsid w:val="00BA3737"/>
    <w:rsid w:val="00BA3D8C"/>
    <w:rsid w:val="00BA45C1"/>
    <w:rsid w:val="00BA45FE"/>
    <w:rsid w:val="00BA482D"/>
    <w:rsid w:val="00BA48F8"/>
    <w:rsid w:val="00BA48FC"/>
    <w:rsid w:val="00BA4CF2"/>
    <w:rsid w:val="00BA5807"/>
    <w:rsid w:val="00BA5818"/>
    <w:rsid w:val="00BA6900"/>
    <w:rsid w:val="00BA6D4A"/>
    <w:rsid w:val="00BA70AD"/>
    <w:rsid w:val="00BA7229"/>
    <w:rsid w:val="00BA7632"/>
    <w:rsid w:val="00BA7C5B"/>
    <w:rsid w:val="00BA7D96"/>
    <w:rsid w:val="00BB00A9"/>
    <w:rsid w:val="00BB03DA"/>
    <w:rsid w:val="00BB0530"/>
    <w:rsid w:val="00BB09CC"/>
    <w:rsid w:val="00BB0E45"/>
    <w:rsid w:val="00BB1379"/>
    <w:rsid w:val="00BB1E56"/>
    <w:rsid w:val="00BB1E91"/>
    <w:rsid w:val="00BB29DE"/>
    <w:rsid w:val="00BB2F87"/>
    <w:rsid w:val="00BB3062"/>
    <w:rsid w:val="00BB339F"/>
    <w:rsid w:val="00BB3590"/>
    <w:rsid w:val="00BB3899"/>
    <w:rsid w:val="00BB3B14"/>
    <w:rsid w:val="00BB4487"/>
    <w:rsid w:val="00BB465A"/>
    <w:rsid w:val="00BB4DB1"/>
    <w:rsid w:val="00BB4EE2"/>
    <w:rsid w:val="00BB4F5C"/>
    <w:rsid w:val="00BB568A"/>
    <w:rsid w:val="00BB58DB"/>
    <w:rsid w:val="00BB596E"/>
    <w:rsid w:val="00BB5A61"/>
    <w:rsid w:val="00BB5B61"/>
    <w:rsid w:val="00BB5DC3"/>
    <w:rsid w:val="00BB60FE"/>
    <w:rsid w:val="00BB651E"/>
    <w:rsid w:val="00BB6589"/>
    <w:rsid w:val="00BB6762"/>
    <w:rsid w:val="00BB686F"/>
    <w:rsid w:val="00BB73E4"/>
    <w:rsid w:val="00BB7B94"/>
    <w:rsid w:val="00BC0409"/>
    <w:rsid w:val="00BC0921"/>
    <w:rsid w:val="00BC0E2D"/>
    <w:rsid w:val="00BC1970"/>
    <w:rsid w:val="00BC1CED"/>
    <w:rsid w:val="00BC1D44"/>
    <w:rsid w:val="00BC2936"/>
    <w:rsid w:val="00BC2DB4"/>
    <w:rsid w:val="00BC2E5B"/>
    <w:rsid w:val="00BC2E92"/>
    <w:rsid w:val="00BC35EC"/>
    <w:rsid w:val="00BC3979"/>
    <w:rsid w:val="00BC39EC"/>
    <w:rsid w:val="00BC41F6"/>
    <w:rsid w:val="00BC436A"/>
    <w:rsid w:val="00BC43CD"/>
    <w:rsid w:val="00BC4603"/>
    <w:rsid w:val="00BC5335"/>
    <w:rsid w:val="00BC5708"/>
    <w:rsid w:val="00BC6879"/>
    <w:rsid w:val="00BC6A1A"/>
    <w:rsid w:val="00BC6CAC"/>
    <w:rsid w:val="00BC7487"/>
    <w:rsid w:val="00BC7799"/>
    <w:rsid w:val="00BC7A45"/>
    <w:rsid w:val="00BC7CC4"/>
    <w:rsid w:val="00BC7D69"/>
    <w:rsid w:val="00BD01A3"/>
    <w:rsid w:val="00BD053A"/>
    <w:rsid w:val="00BD0599"/>
    <w:rsid w:val="00BD131D"/>
    <w:rsid w:val="00BD1E06"/>
    <w:rsid w:val="00BD227A"/>
    <w:rsid w:val="00BD2607"/>
    <w:rsid w:val="00BD27BA"/>
    <w:rsid w:val="00BD331E"/>
    <w:rsid w:val="00BD3BEE"/>
    <w:rsid w:val="00BD3CD6"/>
    <w:rsid w:val="00BD3D62"/>
    <w:rsid w:val="00BD4711"/>
    <w:rsid w:val="00BD4A9F"/>
    <w:rsid w:val="00BD4F38"/>
    <w:rsid w:val="00BD553B"/>
    <w:rsid w:val="00BD6163"/>
    <w:rsid w:val="00BD618D"/>
    <w:rsid w:val="00BD680F"/>
    <w:rsid w:val="00BD7A25"/>
    <w:rsid w:val="00BE06AE"/>
    <w:rsid w:val="00BE0B75"/>
    <w:rsid w:val="00BE1581"/>
    <w:rsid w:val="00BE1E03"/>
    <w:rsid w:val="00BE3968"/>
    <w:rsid w:val="00BE427C"/>
    <w:rsid w:val="00BE466B"/>
    <w:rsid w:val="00BE4E11"/>
    <w:rsid w:val="00BE55AA"/>
    <w:rsid w:val="00BE57C9"/>
    <w:rsid w:val="00BE5C74"/>
    <w:rsid w:val="00BE5EB0"/>
    <w:rsid w:val="00BE645F"/>
    <w:rsid w:val="00BE64AF"/>
    <w:rsid w:val="00BE6A29"/>
    <w:rsid w:val="00BE6FBF"/>
    <w:rsid w:val="00BE7038"/>
    <w:rsid w:val="00BE7387"/>
    <w:rsid w:val="00BE7465"/>
    <w:rsid w:val="00BE76B5"/>
    <w:rsid w:val="00BE76C5"/>
    <w:rsid w:val="00BE79CA"/>
    <w:rsid w:val="00BE79D4"/>
    <w:rsid w:val="00BE7C9B"/>
    <w:rsid w:val="00BF0213"/>
    <w:rsid w:val="00BF0658"/>
    <w:rsid w:val="00BF0D1C"/>
    <w:rsid w:val="00BF0D2E"/>
    <w:rsid w:val="00BF1AF3"/>
    <w:rsid w:val="00BF206E"/>
    <w:rsid w:val="00BF234E"/>
    <w:rsid w:val="00BF2428"/>
    <w:rsid w:val="00BF2788"/>
    <w:rsid w:val="00BF31CC"/>
    <w:rsid w:val="00BF39F9"/>
    <w:rsid w:val="00BF3D94"/>
    <w:rsid w:val="00BF4092"/>
    <w:rsid w:val="00BF462E"/>
    <w:rsid w:val="00BF4710"/>
    <w:rsid w:val="00BF56D4"/>
    <w:rsid w:val="00BF58DB"/>
    <w:rsid w:val="00BF5EFE"/>
    <w:rsid w:val="00BF6496"/>
    <w:rsid w:val="00BF68AE"/>
    <w:rsid w:val="00BF7CD4"/>
    <w:rsid w:val="00C0008F"/>
    <w:rsid w:val="00C003A6"/>
    <w:rsid w:val="00C00583"/>
    <w:rsid w:val="00C009E7"/>
    <w:rsid w:val="00C00C0D"/>
    <w:rsid w:val="00C01522"/>
    <w:rsid w:val="00C016F4"/>
    <w:rsid w:val="00C01D27"/>
    <w:rsid w:val="00C023B8"/>
    <w:rsid w:val="00C0251F"/>
    <w:rsid w:val="00C0316F"/>
    <w:rsid w:val="00C036BF"/>
    <w:rsid w:val="00C038AC"/>
    <w:rsid w:val="00C03F08"/>
    <w:rsid w:val="00C0478A"/>
    <w:rsid w:val="00C04CEE"/>
    <w:rsid w:val="00C04DEF"/>
    <w:rsid w:val="00C0567C"/>
    <w:rsid w:val="00C056F9"/>
    <w:rsid w:val="00C05F78"/>
    <w:rsid w:val="00C063E6"/>
    <w:rsid w:val="00C0663C"/>
    <w:rsid w:val="00C06CFC"/>
    <w:rsid w:val="00C06DD1"/>
    <w:rsid w:val="00C06E26"/>
    <w:rsid w:val="00C078EA"/>
    <w:rsid w:val="00C07D39"/>
    <w:rsid w:val="00C103B3"/>
    <w:rsid w:val="00C1041C"/>
    <w:rsid w:val="00C10966"/>
    <w:rsid w:val="00C111E6"/>
    <w:rsid w:val="00C1120D"/>
    <w:rsid w:val="00C11358"/>
    <w:rsid w:val="00C11AE1"/>
    <w:rsid w:val="00C1201A"/>
    <w:rsid w:val="00C124A1"/>
    <w:rsid w:val="00C12AED"/>
    <w:rsid w:val="00C1344F"/>
    <w:rsid w:val="00C13CAD"/>
    <w:rsid w:val="00C13E39"/>
    <w:rsid w:val="00C14319"/>
    <w:rsid w:val="00C1437E"/>
    <w:rsid w:val="00C14693"/>
    <w:rsid w:val="00C147F7"/>
    <w:rsid w:val="00C151F0"/>
    <w:rsid w:val="00C15701"/>
    <w:rsid w:val="00C1572C"/>
    <w:rsid w:val="00C1596C"/>
    <w:rsid w:val="00C15AAF"/>
    <w:rsid w:val="00C15FDB"/>
    <w:rsid w:val="00C16454"/>
    <w:rsid w:val="00C1659E"/>
    <w:rsid w:val="00C16654"/>
    <w:rsid w:val="00C16944"/>
    <w:rsid w:val="00C16E45"/>
    <w:rsid w:val="00C175A3"/>
    <w:rsid w:val="00C178CF"/>
    <w:rsid w:val="00C17928"/>
    <w:rsid w:val="00C20159"/>
    <w:rsid w:val="00C20584"/>
    <w:rsid w:val="00C20C39"/>
    <w:rsid w:val="00C210C0"/>
    <w:rsid w:val="00C212FA"/>
    <w:rsid w:val="00C23572"/>
    <w:rsid w:val="00C2375A"/>
    <w:rsid w:val="00C23C23"/>
    <w:rsid w:val="00C23DEC"/>
    <w:rsid w:val="00C23EF2"/>
    <w:rsid w:val="00C240EB"/>
    <w:rsid w:val="00C24287"/>
    <w:rsid w:val="00C2442E"/>
    <w:rsid w:val="00C2497E"/>
    <w:rsid w:val="00C24B86"/>
    <w:rsid w:val="00C24ED6"/>
    <w:rsid w:val="00C258BD"/>
    <w:rsid w:val="00C25A2D"/>
    <w:rsid w:val="00C260BE"/>
    <w:rsid w:val="00C2631A"/>
    <w:rsid w:val="00C265E7"/>
    <w:rsid w:val="00C26C68"/>
    <w:rsid w:val="00C2728C"/>
    <w:rsid w:val="00C27718"/>
    <w:rsid w:val="00C2778F"/>
    <w:rsid w:val="00C27FD2"/>
    <w:rsid w:val="00C30966"/>
    <w:rsid w:val="00C30CC8"/>
    <w:rsid w:val="00C311F4"/>
    <w:rsid w:val="00C31893"/>
    <w:rsid w:val="00C31D96"/>
    <w:rsid w:val="00C31F13"/>
    <w:rsid w:val="00C320E5"/>
    <w:rsid w:val="00C322E9"/>
    <w:rsid w:val="00C3276F"/>
    <w:rsid w:val="00C3289A"/>
    <w:rsid w:val="00C32BCC"/>
    <w:rsid w:val="00C334B9"/>
    <w:rsid w:val="00C33691"/>
    <w:rsid w:val="00C33976"/>
    <w:rsid w:val="00C33D64"/>
    <w:rsid w:val="00C33D8B"/>
    <w:rsid w:val="00C3409F"/>
    <w:rsid w:val="00C349D5"/>
    <w:rsid w:val="00C35971"/>
    <w:rsid w:val="00C361DC"/>
    <w:rsid w:val="00C368A4"/>
    <w:rsid w:val="00C37268"/>
    <w:rsid w:val="00C37409"/>
    <w:rsid w:val="00C40CE8"/>
    <w:rsid w:val="00C40F85"/>
    <w:rsid w:val="00C419B1"/>
    <w:rsid w:val="00C41BCE"/>
    <w:rsid w:val="00C41C91"/>
    <w:rsid w:val="00C42042"/>
    <w:rsid w:val="00C426C7"/>
    <w:rsid w:val="00C42D68"/>
    <w:rsid w:val="00C42E61"/>
    <w:rsid w:val="00C440A9"/>
    <w:rsid w:val="00C446FA"/>
    <w:rsid w:val="00C45067"/>
    <w:rsid w:val="00C45E94"/>
    <w:rsid w:val="00C46512"/>
    <w:rsid w:val="00C4684F"/>
    <w:rsid w:val="00C46C91"/>
    <w:rsid w:val="00C470B6"/>
    <w:rsid w:val="00C47D10"/>
    <w:rsid w:val="00C47D73"/>
    <w:rsid w:val="00C47E06"/>
    <w:rsid w:val="00C5000A"/>
    <w:rsid w:val="00C524F3"/>
    <w:rsid w:val="00C52E8E"/>
    <w:rsid w:val="00C53003"/>
    <w:rsid w:val="00C539B9"/>
    <w:rsid w:val="00C53BCF"/>
    <w:rsid w:val="00C5400F"/>
    <w:rsid w:val="00C55048"/>
    <w:rsid w:val="00C55435"/>
    <w:rsid w:val="00C554A1"/>
    <w:rsid w:val="00C559F3"/>
    <w:rsid w:val="00C55D02"/>
    <w:rsid w:val="00C56265"/>
    <w:rsid w:val="00C5634F"/>
    <w:rsid w:val="00C5788B"/>
    <w:rsid w:val="00C57B88"/>
    <w:rsid w:val="00C57C51"/>
    <w:rsid w:val="00C6017F"/>
    <w:rsid w:val="00C604F4"/>
    <w:rsid w:val="00C60892"/>
    <w:rsid w:val="00C60EF3"/>
    <w:rsid w:val="00C6136B"/>
    <w:rsid w:val="00C614BA"/>
    <w:rsid w:val="00C61A66"/>
    <w:rsid w:val="00C61DFD"/>
    <w:rsid w:val="00C61FE0"/>
    <w:rsid w:val="00C621C5"/>
    <w:rsid w:val="00C62E91"/>
    <w:rsid w:val="00C6317A"/>
    <w:rsid w:val="00C63694"/>
    <w:rsid w:val="00C63E3C"/>
    <w:rsid w:val="00C63FC9"/>
    <w:rsid w:val="00C64335"/>
    <w:rsid w:val="00C6544A"/>
    <w:rsid w:val="00C655C1"/>
    <w:rsid w:val="00C656B2"/>
    <w:rsid w:val="00C6578B"/>
    <w:rsid w:val="00C66662"/>
    <w:rsid w:val="00C6668D"/>
    <w:rsid w:val="00C6689E"/>
    <w:rsid w:val="00C669BE"/>
    <w:rsid w:val="00C66AD3"/>
    <w:rsid w:val="00C66F03"/>
    <w:rsid w:val="00C67794"/>
    <w:rsid w:val="00C6790A"/>
    <w:rsid w:val="00C70918"/>
    <w:rsid w:val="00C70976"/>
    <w:rsid w:val="00C7229D"/>
    <w:rsid w:val="00C72591"/>
    <w:rsid w:val="00C725C5"/>
    <w:rsid w:val="00C73030"/>
    <w:rsid w:val="00C735F1"/>
    <w:rsid w:val="00C741AF"/>
    <w:rsid w:val="00C74A65"/>
    <w:rsid w:val="00C74B4E"/>
    <w:rsid w:val="00C74CE5"/>
    <w:rsid w:val="00C74D67"/>
    <w:rsid w:val="00C74DE0"/>
    <w:rsid w:val="00C7542E"/>
    <w:rsid w:val="00C766FB"/>
    <w:rsid w:val="00C76B49"/>
    <w:rsid w:val="00C76D14"/>
    <w:rsid w:val="00C777DC"/>
    <w:rsid w:val="00C8027B"/>
    <w:rsid w:val="00C804F2"/>
    <w:rsid w:val="00C808BE"/>
    <w:rsid w:val="00C8093E"/>
    <w:rsid w:val="00C80A1B"/>
    <w:rsid w:val="00C80BE1"/>
    <w:rsid w:val="00C80C86"/>
    <w:rsid w:val="00C80D20"/>
    <w:rsid w:val="00C81052"/>
    <w:rsid w:val="00C81592"/>
    <w:rsid w:val="00C81D22"/>
    <w:rsid w:val="00C8220C"/>
    <w:rsid w:val="00C82431"/>
    <w:rsid w:val="00C82C4D"/>
    <w:rsid w:val="00C8363D"/>
    <w:rsid w:val="00C83D28"/>
    <w:rsid w:val="00C83FCB"/>
    <w:rsid w:val="00C8401F"/>
    <w:rsid w:val="00C8409A"/>
    <w:rsid w:val="00C8472B"/>
    <w:rsid w:val="00C84B5A"/>
    <w:rsid w:val="00C84CC2"/>
    <w:rsid w:val="00C85694"/>
    <w:rsid w:val="00C856BE"/>
    <w:rsid w:val="00C85B40"/>
    <w:rsid w:val="00C85B89"/>
    <w:rsid w:val="00C85C09"/>
    <w:rsid w:val="00C862E3"/>
    <w:rsid w:val="00C869BC"/>
    <w:rsid w:val="00C87385"/>
    <w:rsid w:val="00C8762B"/>
    <w:rsid w:val="00C90657"/>
    <w:rsid w:val="00C906EB"/>
    <w:rsid w:val="00C907E2"/>
    <w:rsid w:val="00C90B0B"/>
    <w:rsid w:val="00C90B7A"/>
    <w:rsid w:val="00C90F37"/>
    <w:rsid w:val="00C91AE8"/>
    <w:rsid w:val="00C922A2"/>
    <w:rsid w:val="00C92868"/>
    <w:rsid w:val="00C92ABA"/>
    <w:rsid w:val="00C92EE9"/>
    <w:rsid w:val="00C936C3"/>
    <w:rsid w:val="00C93937"/>
    <w:rsid w:val="00C9394D"/>
    <w:rsid w:val="00C939DA"/>
    <w:rsid w:val="00C93ACD"/>
    <w:rsid w:val="00C94707"/>
    <w:rsid w:val="00C95076"/>
    <w:rsid w:val="00C95616"/>
    <w:rsid w:val="00C962B7"/>
    <w:rsid w:val="00C96331"/>
    <w:rsid w:val="00C966F4"/>
    <w:rsid w:val="00C96C04"/>
    <w:rsid w:val="00C96E9D"/>
    <w:rsid w:val="00C97406"/>
    <w:rsid w:val="00C975CD"/>
    <w:rsid w:val="00CA0487"/>
    <w:rsid w:val="00CA064F"/>
    <w:rsid w:val="00CA09F7"/>
    <w:rsid w:val="00CA0CCF"/>
    <w:rsid w:val="00CA0F9E"/>
    <w:rsid w:val="00CA10A1"/>
    <w:rsid w:val="00CA1E5E"/>
    <w:rsid w:val="00CA2319"/>
    <w:rsid w:val="00CA273D"/>
    <w:rsid w:val="00CA2946"/>
    <w:rsid w:val="00CA2B25"/>
    <w:rsid w:val="00CA2CD8"/>
    <w:rsid w:val="00CA3EF1"/>
    <w:rsid w:val="00CA4458"/>
    <w:rsid w:val="00CA494F"/>
    <w:rsid w:val="00CA4CA4"/>
    <w:rsid w:val="00CA4D91"/>
    <w:rsid w:val="00CA4F9C"/>
    <w:rsid w:val="00CA58D2"/>
    <w:rsid w:val="00CA5B5D"/>
    <w:rsid w:val="00CA5D2A"/>
    <w:rsid w:val="00CA5F05"/>
    <w:rsid w:val="00CA60D5"/>
    <w:rsid w:val="00CA6F8A"/>
    <w:rsid w:val="00CA71E1"/>
    <w:rsid w:val="00CA77F5"/>
    <w:rsid w:val="00CA7F46"/>
    <w:rsid w:val="00CB073D"/>
    <w:rsid w:val="00CB07D8"/>
    <w:rsid w:val="00CB0FF3"/>
    <w:rsid w:val="00CB1A52"/>
    <w:rsid w:val="00CB1E02"/>
    <w:rsid w:val="00CB25CE"/>
    <w:rsid w:val="00CB2C79"/>
    <w:rsid w:val="00CB3368"/>
    <w:rsid w:val="00CB338E"/>
    <w:rsid w:val="00CB3D01"/>
    <w:rsid w:val="00CB43E1"/>
    <w:rsid w:val="00CB4755"/>
    <w:rsid w:val="00CB4B55"/>
    <w:rsid w:val="00CB4D01"/>
    <w:rsid w:val="00CB54CA"/>
    <w:rsid w:val="00CB58C0"/>
    <w:rsid w:val="00CB5A5F"/>
    <w:rsid w:val="00CB67D9"/>
    <w:rsid w:val="00CB6EA4"/>
    <w:rsid w:val="00CB7162"/>
    <w:rsid w:val="00CB762D"/>
    <w:rsid w:val="00CB7A46"/>
    <w:rsid w:val="00CC01E1"/>
    <w:rsid w:val="00CC03E0"/>
    <w:rsid w:val="00CC066D"/>
    <w:rsid w:val="00CC108D"/>
    <w:rsid w:val="00CC1ADD"/>
    <w:rsid w:val="00CC1B47"/>
    <w:rsid w:val="00CC1E99"/>
    <w:rsid w:val="00CC2591"/>
    <w:rsid w:val="00CC26CE"/>
    <w:rsid w:val="00CC2976"/>
    <w:rsid w:val="00CC2C4C"/>
    <w:rsid w:val="00CC38E7"/>
    <w:rsid w:val="00CC42EA"/>
    <w:rsid w:val="00CC439D"/>
    <w:rsid w:val="00CC5681"/>
    <w:rsid w:val="00CC60E3"/>
    <w:rsid w:val="00CC7753"/>
    <w:rsid w:val="00CC79F6"/>
    <w:rsid w:val="00CC7A45"/>
    <w:rsid w:val="00CC7E7A"/>
    <w:rsid w:val="00CD083D"/>
    <w:rsid w:val="00CD0F5A"/>
    <w:rsid w:val="00CD11F1"/>
    <w:rsid w:val="00CD125D"/>
    <w:rsid w:val="00CD1261"/>
    <w:rsid w:val="00CD128A"/>
    <w:rsid w:val="00CD1407"/>
    <w:rsid w:val="00CD1762"/>
    <w:rsid w:val="00CD1889"/>
    <w:rsid w:val="00CD1A42"/>
    <w:rsid w:val="00CD2081"/>
    <w:rsid w:val="00CD28CE"/>
    <w:rsid w:val="00CD2940"/>
    <w:rsid w:val="00CD295D"/>
    <w:rsid w:val="00CD2A99"/>
    <w:rsid w:val="00CD2B49"/>
    <w:rsid w:val="00CD327A"/>
    <w:rsid w:val="00CD34C0"/>
    <w:rsid w:val="00CD3844"/>
    <w:rsid w:val="00CD3BB4"/>
    <w:rsid w:val="00CD3D13"/>
    <w:rsid w:val="00CD3D2F"/>
    <w:rsid w:val="00CD44BD"/>
    <w:rsid w:val="00CD5292"/>
    <w:rsid w:val="00CD5441"/>
    <w:rsid w:val="00CD574F"/>
    <w:rsid w:val="00CD5C6E"/>
    <w:rsid w:val="00CD5F76"/>
    <w:rsid w:val="00CD689F"/>
    <w:rsid w:val="00CD6C06"/>
    <w:rsid w:val="00CD76EC"/>
    <w:rsid w:val="00CD79AE"/>
    <w:rsid w:val="00CD7C0D"/>
    <w:rsid w:val="00CE055C"/>
    <w:rsid w:val="00CE0BCE"/>
    <w:rsid w:val="00CE11D6"/>
    <w:rsid w:val="00CE11ED"/>
    <w:rsid w:val="00CE1559"/>
    <w:rsid w:val="00CE17BD"/>
    <w:rsid w:val="00CE199E"/>
    <w:rsid w:val="00CE209D"/>
    <w:rsid w:val="00CE229B"/>
    <w:rsid w:val="00CE2916"/>
    <w:rsid w:val="00CE3A76"/>
    <w:rsid w:val="00CE3C46"/>
    <w:rsid w:val="00CE4456"/>
    <w:rsid w:val="00CE4C0E"/>
    <w:rsid w:val="00CE6B9F"/>
    <w:rsid w:val="00CE6C3B"/>
    <w:rsid w:val="00CE6CA6"/>
    <w:rsid w:val="00CE73CC"/>
    <w:rsid w:val="00CE75BF"/>
    <w:rsid w:val="00CE7765"/>
    <w:rsid w:val="00CF0619"/>
    <w:rsid w:val="00CF0F2A"/>
    <w:rsid w:val="00CF15DC"/>
    <w:rsid w:val="00CF1942"/>
    <w:rsid w:val="00CF19C2"/>
    <w:rsid w:val="00CF1CF7"/>
    <w:rsid w:val="00CF20CC"/>
    <w:rsid w:val="00CF2AFB"/>
    <w:rsid w:val="00CF2E1E"/>
    <w:rsid w:val="00CF2F39"/>
    <w:rsid w:val="00CF3318"/>
    <w:rsid w:val="00CF3BD8"/>
    <w:rsid w:val="00CF3D51"/>
    <w:rsid w:val="00CF409F"/>
    <w:rsid w:val="00CF4524"/>
    <w:rsid w:val="00CF4DCE"/>
    <w:rsid w:val="00CF5FBD"/>
    <w:rsid w:val="00CF6BDB"/>
    <w:rsid w:val="00CF709B"/>
    <w:rsid w:val="00CF71AB"/>
    <w:rsid w:val="00CF734D"/>
    <w:rsid w:val="00CF7391"/>
    <w:rsid w:val="00CF74F0"/>
    <w:rsid w:val="00CF78AC"/>
    <w:rsid w:val="00D01080"/>
    <w:rsid w:val="00D0138E"/>
    <w:rsid w:val="00D01EF0"/>
    <w:rsid w:val="00D023F1"/>
    <w:rsid w:val="00D02B59"/>
    <w:rsid w:val="00D02E58"/>
    <w:rsid w:val="00D0395B"/>
    <w:rsid w:val="00D03B0A"/>
    <w:rsid w:val="00D04273"/>
    <w:rsid w:val="00D04743"/>
    <w:rsid w:val="00D04745"/>
    <w:rsid w:val="00D04A12"/>
    <w:rsid w:val="00D04C6E"/>
    <w:rsid w:val="00D04F7A"/>
    <w:rsid w:val="00D055F9"/>
    <w:rsid w:val="00D056E8"/>
    <w:rsid w:val="00D06748"/>
    <w:rsid w:val="00D06E11"/>
    <w:rsid w:val="00D070C7"/>
    <w:rsid w:val="00D070FA"/>
    <w:rsid w:val="00D072D8"/>
    <w:rsid w:val="00D073CF"/>
    <w:rsid w:val="00D07411"/>
    <w:rsid w:val="00D074F5"/>
    <w:rsid w:val="00D076AE"/>
    <w:rsid w:val="00D10207"/>
    <w:rsid w:val="00D10566"/>
    <w:rsid w:val="00D10769"/>
    <w:rsid w:val="00D10A80"/>
    <w:rsid w:val="00D10CB4"/>
    <w:rsid w:val="00D1105D"/>
    <w:rsid w:val="00D1166F"/>
    <w:rsid w:val="00D1185E"/>
    <w:rsid w:val="00D11995"/>
    <w:rsid w:val="00D11A54"/>
    <w:rsid w:val="00D11AF7"/>
    <w:rsid w:val="00D11F59"/>
    <w:rsid w:val="00D12BDD"/>
    <w:rsid w:val="00D136CB"/>
    <w:rsid w:val="00D13857"/>
    <w:rsid w:val="00D14217"/>
    <w:rsid w:val="00D14CB0"/>
    <w:rsid w:val="00D15101"/>
    <w:rsid w:val="00D157A9"/>
    <w:rsid w:val="00D15809"/>
    <w:rsid w:val="00D15A08"/>
    <w:rsid w:val="00D1647E"/>
    <w:rsid w:val="00D16C9F"/>
    <w:rsid w:val="00D16EA0"/>
    <w:rsid w:val="00D16EAE"/>
    <w:rsid w:val="00D179A3"/>
    <w:rsid w:val="00D17FE4"/>
    <w:rsid w:val="00D2045F"/>
    <w:rsid w:val="00D2069F"/>
    <w:rsid w:val="00D20901"/>
    <w:rsid w:val="00D20D18"/>
    <w:rsid w:val="00D20E63"/>
    <w:rsid w:val="00D21846"/>
    <w:rsid w:val="00D226E6"/>
    <w:rsid w:val="00D2290B"/>
    <w:rsid w:val="00D22F42"/>
    <w:rsid w:val="00D22FBD"/>
    <w:rsid w:val="00D23358"/>
    <w:rsid w:val="00D23791"/>
    <w:rsid w:val="00D23F08"/>
    <w:rsid w:val="00D2413D"/>
    <w:rsid w:val="00D243DD"/>
    <w:rsid w:val="00D249BA"/>
    <w:rsid w:val="00D24DD5"/>
    <w:rsid w:val="00D25373"/>
    <w:rsid w:val="00D25720"/>
    <w:rsid w:val="00D25855"/>
    <w:rsid w:val="00D25A3E"/>
    <w:rsid w:val="00D262A9"/>
    <w:rsid w:val="00D26377"/>
    <w:rsid w:val="00D26650"/>
    <w:rsid w:val="00D26978"/>
    <w:rsid w:val="00D27199"/>
    <w:rsid w:val="00D27A9A"/>
    <w:rsid w:val="00D27D0D"/>
    <w:rsid w:val="00D30838"/>
    <w:rsid w:val="00D308E7"/>
    <w:rsid w:val="00D30BAC"/>
    <w:rsid w:val="00D30C83"/>
    <w:rsid w:val="00D31160"/>
    <w:rsid w:val="00D3116E"/>
    <w:rsid w:val="00D312EA"/>
    <w:rsid w:val="00D316A1"/>
    <w:rsid w:val="00D31B52"/>
    <w:rsid w:val="00D3287D"/>
    <w:rsid w:val="00D32D03"/>
    <w:rsid w:val="00D32DEA"/>
    <w:rsid w:val="00D33309"/>
    <w:rsid w:val="00D34484"/>
    <w:rsid w:val="00D34A33"/>
    <w:rsid w:val="00D34ECE"/>
    <w:rsid w:val="00D34F04"/>
    <w:rsid w:val="00D35423"/>
    <w:rsid w:val="00D363B1"/>
    <w:rsid w:val="00D3675B"/>
    <w:rsid w:val="00D367BB"/>
    <w:rsid w:val="00D36853"/>
    <w:rsid w:val="00D369ED"/>
    <w:rsid w:val="00D36CF5"/>
    <w:rsid w:val="00D36F53"/>
    <w:rsid w:val="00D37524"/>
    <w:rsid w:val="00D37AB8"/>
    <w:rsid w:val="00D37D5A"/>
    <w:rsid w:val="00D40735"/>
    <w:rsid w:val="00D40840"/>
    <w:rsid w:val="00D40C47"/>
    <w:rsid w:val="00D40FE6"/>
    <w:rsid w:val="00D410C9"/>
    <w:rsid w:val="00D4151B"/>
    <w:rsid w:val="00D4153F"/>
    <w:rsid w:val="00D4174A"/>
    <w:rsid w:val="00D41B0E"/>
    <w:rsid w:val="00D42541"/>
    <w:rsid w:val="00D42725"/>
    <w:rsid w:val="00D436D7"/>
    <w:rsid w:val="00D43906"/>
    <w:rsid w:val="00D43959"/>
    <w:rsid w:val="00D44145"/>
    <w:rsid w:val="00D44264"/>
    <w:rsid w:val="00D44428"/>
    <w:rsid w:val="00D44758"/>
    <w:rsid w:val="00D44E48"/>
    <w:rsid w:val="00D45143"/>
    <w:rsid w:val="00D45527"/>
    <w:rsid w:val="00D45EA2"/>
    <w:rsid w:val="00D46144"/>
    <w:rsid w:val="00D469ED"/>
    <w:rsid w:val="00D506D6"/>
    <w:rsid w:val="00D5122E"/>
    <w:rsid w:val="00D51492"/>
    <w:rsid w:val="00D52508"/>
    <w:rsid w:val="00D52655"/>
    <w:rsid w:val="00D52785"/>
    <w:rsid w:val="00D52E62"/>
    <w:rsid w:val="00D532D3"/>
    <w:rsid w:val="00D534BE"/>
    <w:rsid w:val="00D5393B"/>
    <w:rsid w:val="00D53E5D"/>
    <w:rsid w:val="00D54854"/>
    <w:rsid w:val="00D54977"/>
    <w:rsid w:val="00D54CB1"/>
    <w:rsid w:val="00D555C1"/>
    <w:rsid w:val="00D5564B"/>
    <w:rsid w:val="00D556F5"/>
    <w:rsid w:val="00D55A2A"/>
    <w:rsid w:val="00D5633C"/>
    <w:rsid w:val="00D56540"/>
    <w:rsid w:val="00D5708E"/>
    <w:rsid w:val="00D57EE1"/>
    <w:rsid w:val="00D6012D"/>
    <w:rsid w:val="00D6034A"/>
    <w:rsid w:val="00D60BEF"/>
    <w:rsid w:val="00D610E4"/>
    <w:rsid w:val="00D613B2"/>
    <w:rsid w:val="00D614CB"/>
    <w:rsid w:val="00D615E1"/>
    <w:rsid w:val="00D61C4E"/>
    <w:rsid w:val="00D61F56"/>
    <w:rsid w:val="00D61FA1"/>
    <w:rsid w:val="00D62551"/>
    <w:rsid w:val="00D6282C"/>
    <w:rsid w:val="00D6357E"/>
    <w:rsid w:val="00D658F7"/>
    <w:rsid w:val="00D6636F"/>
    <w:rsid w:val="00D665EC"/>
    <w:rsid w:val="00D671EF"/>
    <w:rsid w:val="00D67317"/>
    <w:rsid w:val="00D67DBE"/>
    <w:rsid w:val="00D67DE3"/>
    <w:rsid w:val="00D70EA0"/>
    <w:rsid w:val="00D70EFD"/>
    <w:rsid w:val="00D72284"/>
    <w:rsid w:val="00D73232"/>
    <w:rsid w:val="00D73272"/>
    <w:rsid w:val="00D73937"/>
    <w:rsid w:val="00D73AF0"/>
    <w:rsid w:val="00D73BD0"/>
    <w:rsid w:val="00D73F0C"/>
    <w:rsid w:val="00D74021"/>
    <w:rsid w:val="00D74174"/>
    <w:rsid w:val="00D74CDB"/>
    <w:rsid w:val="00D74F1E"/>
    <w:rsid w:val="00D750B0"/>
    <w:rsid w:val="00D75320"/>
    <w:rsid w:val="00D757AC"/>
    <w:rsid w:val="00D762EF"/>
    <w:rsid w:val="00D76C5E"/>
    <w:rsid w:val="00D76E54"/>
    <w:rsid w:val="00D7748E"/>
    <w:rsid w:val="00D774B9"/>
    <w:rsid w:val="00D779FD"/>
    <w:rsid w:val="00D80040"/>
    <w:rsid w:val="00D80852"/>
    <w:rsid w:val="00D80AFF"/>
    <w:rsid w:val="00D8284B"/>
    <w:rsid w:val="00D82928"/>
    <w:rsid w:val="00D82A79"/>
    <w:rsid w:val="00D832C6"/>
    <w:rsid w:val="00D833A3"/>
    <w:rsid w:val="00D83ADE"/>
    <w:rsid w:val="00D83DA5"/>
    <w:rsid w:val="00D841AF"/>
    <w:rsid w:val="00D8469A"/>
    <w:rsid w:val="00D84AAF"/>
    <w:rsid w:val="00D85270"/>
    <w:rsid w:val="00D85367"/>
    <w:rsid w:val="00D855D1"/>
    <w:rsid w:val="00D85E68"/>
    <w:rsid w:val="00D865F6"/>
    <w:rsid w:val="00D86B9A"/>
    <w:rsid w:val="00D86BA2"/>
    <w:rsid w:val="00D86D14"/>
    <w:rsid w:val="00D8730E"/>
    <w:rsid w:val="00D9019F"/>
    <w:rsid w:val="00D901A4"/>
    <w:rsid w:val="00D903DA"/>
    <w:rsid w:val="00D90484"/>
    <w:rsid w:val="00D907DB"/>
    <w:rsid w:val="00D908FB"/>
    <w:rsid w:val="00D922AB"/>
    <w:rsid w:val="00D93416"/>
    <w:rsid w:val="00D934E3"/>
    <w:rsid w:val="00D93D4D"/>
    <w:rsid w:val="00D94391"/>
    <w:rsid w:val="00D94D10"/>
    <w:rsid w:val="00D95067"/>
    <w:rsid w:val="00D95781"/>
    <w:rsid w:val="00D9596A"/>
    <w:rsid w:val="00D95AA6"/>
    <w:rsid w:val="00D95DC2"/>
    <w:rsid w:val="00D95F71"/>
    <w:rsid w:val="00D963A0"/>
    <w:rsid w:val="00D97231"/>
    <w:rsid w:val="00D9797D"/>
    <w:rsid w:val="00D97A2D"/>
    <w:rsid w:val="00D97DFF"/>
    <w:rsid w:val="00DA0B79"/>
    <w:rsid w:val="00DA0DDD"/>
    <w:rsid w:val="00DA1C3B"/>
    <w:rsid w:val="00DA2489"/>
    <w:rsid w:val="00DA2D04"/>
    <w:rsid w:val="00DA2D43"/>
    <w:rsid w:val="00DA3D83"/>
    <w:rsid w:val="00DA3EBD"/>
    <w:rsid w:val="00DA40D4"/>
    <w:rsid w:val="00DA47FD"/>
    <w:rsid w:val="00DA4941"/>
    <w:rsid w:val="00DA53F0"/>
    <w:rsid w:val="00DA56CF"/>
    <w:rsid w:val="00DA5DD0"/>
    <w:rsid w:val="00DA6987"/>
    <w:rsid w:val="00DA73DD"/>
    <w:rsid w:val="00DA789F"/>
    <w:rsid w:val="00DA7931"/>
    <w:rsid w:val="00DB09F3"/>
    <w:rsid w:val="00DB12D1"/>
    <w:rsid w:val="00DB19C6"/>
    <w:rsid w:val="00DB1AA4"/>
    <w:rsid w:val="00DB1FAE"/>
    <w:rsid w:val="00DB26F2"/>
    <w:rsid w:val="00DB293B"/>
    <w:rsid w:val="00DB2F6F"/>
    <w:rsid w:val="00DB31DA"/>
    <w:rsid w:val="00DB333A"/>
    <w:rsid w:val="00DB41E3"/>
    <w:rsid w:val="00DB463D"/>
    <w:rsid w:val="00DB4693"/>
    <w:rsid w:val="00DB4FEC"/>
    <w:rsid w:val="00DB5616"/>
    <w:rsid w:val="00DB594B"/>
    <w:rsid w:val="00DB60AF"/>
    <w:rsid w:val="00DB63EC"/>
    <w:rsid w:val="00DB66B3"/>
    <w:rsid w:val="00DB686A"/>
    <w:rsid w:val="00DB7380"/>
    <w:rsid w:val="00DB7FC4"/>
    <w:rsid w:val="00DC010B"/>
    <w:rsid w:val="00DC03F1"/>
    <w:rsid w:val="00DC0449"/>
    <w:rsid w:val="00DC063C"/>
    <w:rsid w:val="00DC0725"/>
    <w:rsid w:val="00DC08C9"/>
    <w:rsid w:val="00DC0B60"/>
    <w:rsid w:val="00DC1333"/>
    <w:rsid w:val="00DC1E3F"/>
    <w:rsid w:val="00DC2354"/>
    <w:rsid w:val="00DC2453"/>
    <w:rsid w:val="00DC2834"/>
    <w:rsid w:val="00DC2952"/>
    <w:rsid w:val="00DC2B00"/>
    <w:rsid w:val="00DC2D46"/>
    <w:rsid w:val="00DC2F85"/>
    <w:rsid w:val="00DC3765"/>
    <w:rsid w:val="00DC390B"/>
    <w:rsid w:val="00DC3A7C"/>
    <w:rsid w:val="00DC3E56"/>
    <w:rsid w:val="00DC47C0"/>
    <w:rsid w:val="00DC4F7D"/>
    <w:rsid w:val="00DC582E"/>
    <w:rsid w:val="00DC591A"/>
    <w:rsid w:val="00DC5BA3"/>
    <w:rsid w:val="00DC5CFE"/>
    <w:rsid w:val="00DC5DD7"/>
    <w:rsid w:val="00DC5E0F"/>
    <w:rsid w:val="00DC632D"/>
    <w:rsid w:val="00DC673B"/>
    <w:rsid w:val="00DC6A9B"/>
    <w:rsid w:val="00DC6D68"/>
    <w:rsid w:val="00DD13E2"/>
    <w:rsid w:val="00DD1440"/>
    <w:rsid w:val="00DD1A4C"/>
    <w:rsid w:val="00DD1B19"/>
    <w:rsid w:val="00DD1C80"/>
    <w:rsid w:val="00DD1DA4"/>
    <w:rsid w:val="00DD3369"/>
    <w:rsid w:val="00DD383D"/>
    <w:rsid w:val="00DD3858"/>
    <w:rsid w:val="00DD3D9E"/>
    <w:rsid w:val="00DD45AC"/>
    <w:rsid w:val="00DD493F"/>
    <w:rsid w:val="00DD4954"/>
    <w:rsid w:val="00DD4BA0"/>
    <w:rsid w:val="00DD4D06"/>
    <w:rsid w:val="00DD4D9D"/>
    <w:rsid w:val="00DD4F4B"/>
    <w:rsid w:val="00DD5098"/>
    <w:rsid w:val="00DD50EA"/>
    <w:rsid w:val="00DD5A51"/>
    <w:rsid w:val="00DD5D03"/>
    <w:rsid w:val="00DD5D3E"/>
    <w:rsid w:val="00DD6038"/>
    <w:rsid w:val="00DD68BB"/>
    <w:rsid w:val="00DD6DB1"/>
    <w:rsid w:val="00DD70D8"/>
    <w:rsid w:val="00DD7F28"/>
    <w:rsid w:val="00DE0077"/>
    <w:rsid w:val="00DE0D8F"/>
    <w:rsid w:val="00DE0F93"/>
    <w:rsid w:val="00DE1266"/>
    <w:rsid w:val="00DE128E"/>
    <w:rsid w:val="00DE1981"/>
    <w:rsid w:val="00DE1E47"/>
    <w:rsid w:val="00DE224E"/>
    <w:rsid w:val="00DE2872"/>
    <w:rsid w:val="00DE29D8"/>
    <w:rsid w:val="00DE2B3D"/>
    <w:rsid w:val="00DE2D4F"/>
    <w:rsid w:val="00DE2E34"/>
    <w:rsid w:val="00DE3F88"/>
    <w:rsid w:val="00DE40AF"/>
    <w:rsid w:val="00DE46BE"/>
    <w:rsid w:val="00DE4E7D"/>
    <w:rsid w:val="00DE69BE"/>
    <w:rsid w:val="00DE6DF2"/>
    <w:rsid w:val="00DE733D"/>
    <w:rsid w:val="00DE735E"/>
    <w:rsid w:val="00DF081B"/>
    <w:rsid w:val="00DF08C8"/>
    <w:rsid w:val="00DF0933"/>
    <w:rsid w:val="00DF0959"/>
    <w:rsid w:val="00DF0B7A"/>
    <w:rsid w:val="00DF0E8D"/>
    <w:rsid w:val="00DF1EA5"/>
    <w:rsid w:val="00DF1ECC"/>
    <w:rsid w:val="00DF1FAC"/>
    <w:rsid w:val="00DF2267"/>
    <w:rsid w:val="00DF24BD"/>
    <w:rsid w:val="00DF2A2B"/>
    <w:rsid w:val="00DF2B43"/>
    <w:rsid w:val="00DF37D3"/>
    <w:rsid w:val="00DF38C6"/>
    <w:rsid w:val="00DF3947"/>
    <w:rsid w:val="00DF3BEA"/>
    <w:rsid w:val="00DF3DF9"/>
    <w:rsid w:val="00DF4D44"/>
    <w:rsid w:val="00DF523C"/>
    <w:rsid w:val="00DF5719"/>
    <w:rsid w:val="00DF5C11"/>
    <w:rsid w:val="00DF5D28"/>
    <w:rsid w:val="00DF617A"/>
    <w:rsid w:val="00DF6725"/>
    <w:rsid w:val="00DF67A8"/>
    <w:rsid w:val="00DF6F7A"/>
    <w:rsid w:val="00DF731C"/>
    <w:rsid w:val="00DF7B77"/>
    <w:rsid w:val="00DF7C23"/>
    <w:rsid w:val="00DF7CEB"/>
    <w:rsid w:val="00E015D9"/>
    <w:rsid w:val="00E0210A"/>
    <w:rsid w:val="00E03300"/>
    <w:rsid w:val="00E0342C"/>
    <w:rsid w:val="00E036B1"/>
    <w:rsid w:val="00E0404D"/>
    <w:rsid w:val="00E04510"/>
    <w:rsid w:val="00E04538"/>
    <w:rsid w:val="00E05716"/>
    <w:rsid w:val="00E05771"/>
    <w:rsid w:val="00E05A97"/>
    <w:rsid w:val="00E05BC9"/>
    <w:rsid w:val="00E05EC5"/>
    <w:rsid w:val="00E05F39"/>
    <w:rsid w:val="00E0600E"/>
    <w:rsid w:val="00E062A5"/>
    <w:rsid w:val="00E064FE"/>
    <w:rsid w:val="00E068BE"/>
    <w:rsid w:val="00E06F5B"/>
    <w:rsid w:val="00E079F1"/>
    <w:rsid w:val="00E10092"/>
    <w:rsid w:val="00E10764"/>
    <w:rsid w:val="00E108BC"/>
    <w:rsid w:val="00E10BE6"/>
    <w:rsid w:val="00E10EF7"/>
    <w:rsid w:val="00E112FA"/>
    <w:rsid w:val="00E11496"/>
    <w:rsid w:val="00E11891"/>
    <w:rsid w:val="00E11D88"/>
    <w:rsid w:val="00E123CD"/>
    <w:rsid w:val="00E125E6"/>
    <w:rsid w:val="00E129F8"/>
    <w:rsid w:val="00E12AE7"/>
    <w:rsid w:val="00E12C70"/>
    <w:rsid w:val="00E12F7E"/>
    <w:rsid w:val="00E1316D"/>
    <w:rsid w:val="00E131D7"/>
    <w:rsid w:val="00E13BFD"/>
    <w:rsid w:val="00E1461B"/>
    <w:rsid w:val="00E15CE7"/>
    <w:rsid w:val="00E161BC"/>
    <w:rsid w:val="00E16BD0"/>
    <w:rsid w:val="00E173E4"/>
    <w:rsid w:val="00E17BEA"/>
    <w:rsid w:val="00E17C8A"/>
    <w:rsid w:val="00E17D1A"/>
    <w:rsid w:val="00E20138"/>
    <w:rsid w:val="00E20908"/>
    <w:rsid w:val="00E20919"/>
    <w:rsid w:val="00E22078"/>
    <w:rsid w:val="00E225FF"/>
    <w:rsid w:val="00E2299B"/>
    <w:rsid w:val="00E22BD6"/>
    <w:rsid w:val="00E23B85"/>
    <w:rsid w:val="00E23D2A"/>
    <w:rsid w:val="00E2466A"/>
    <w:rsid w:val="00E247BA"/>
    <w:rsid w:val="00E24A32"/>
    <w:rsid w:val="00E2511F"/>
    <w:rsid w:val="00E253B5"/>
    <w:rsid w:val="00E25B08"/>
    <w:rsid w:val="00E266B6"/>
    <w:rsid w:val="00E268C3"/>
    <w:rsid w:val="00E26977"/>
    <w:rsid w:val="00E26A5D"/>
    <w:rsid w:val="00E270A9"/>
    <w:rsid w:val="00E27428"/>
    <w:rsid w:val="00E303B5"/>
    <w:rsid w:val="00E304DA"/>
    <w:rsid w:val="00E30570"/>
    <w:rsid w:val="00E30D13"/>
    <w:rsid w:val="00E30FA1"/>
    <w:rsid w:val="00E312BA"/>
    <w:rsid w:val="00E313CD"/>
    <w:rsid w:val="00E31972"/>
    <w:rsid w:val="00E31AE0"/>
    <w:rsid w:val="00E31EB9"/>
    <w:rsid w:val="00E32BD7"/>
    <w:rsid w:val="00E32F4B"/>
    <w:rsid w:val="00E33146"/>
    <w:rsid w:val="00E3369A"/>
    <w:rsid w:val="00E338BC"/>
    <w:rsid w:val="00E3417D"/>
    <w:rsid w:val="00E34419"/>
    <w:rsid w:val="00E348AD"/>
    <w:rsid w:val="00E34E5F"/>
    <w:rsid w:val="00E34FD4"/>
    <w:rsid w:val="00E3644E"/>
    <w:rsid w:val="00E366A8"/>
    <w:rsid w:val="00E3758D"/>
    <w:rsid w:val="00E37CFD"/>
    <w:rsid w:val="00E403D2"/>
    <w:rsid w:val="00E405C3"/>
    <w:rsid w:val="00E40EDD"/>
    <w:rsid w:val="00E41214"/>
    <w:rsid w:val="00E41710"/>
    <w:rsid w:val="00E417C4"/>
    <w:rsid w:val="00E421F4"/>
    <w:rsid w:val="00E4224D"/>
    <w:rsid w:val="00E432BC"/>
    <w:rsid w:val="00E432E2"/>
    <w:rsid w:val="00E43338"/>
    <w:rsid w:val="00E43CF4"/>
    <w:rsid w:val="00E43FCD"/>
    <w:rsid w:val="00E4498C"/>
    <w:rsid w:val="00E464D3"/>
    <w:rsid w:val="00E46582"/>
    <w:rsid w:val="00E466DA"/>
    <w:rsid w:val="00E47253"/>
    <w:rsid w:val="00E4728B"/>
    <w:rsid w:val="00E47619"/>
    <w:rsid w:val="00E47B63"/>
    <w:rsid w:val="00E47C80"/>
    <w:rsid w:val="00E47F88"/>
    <w:rsid w:val="00E500D8"/>
    <w:rsid w:val="00E50637"/>
    <w:rsid w:val="00E50B09"/>
    <w:rsid w:val="00E517A6"/>
    <w:rsid w:val="00E518DE"/>
    <w:rsid w:val="00E521C1"/>
    <w:rsid w:val="00E5235C"/>
    <w:rsid w:val="00E52686"/>
    <w:rsid w:val="00E526D2"/>
    <w:rsid w:val="00E52774"/>
    <w:rsid w:val="00E52895"/>
    <w:rsid w:val="00E52945"/>
    <w:rsid w:val="00E5332B"/>
    <w:rsid w:val="00E54DCE"/>
    <w:rsid w:val="00E54EE7"/>
    <w:rsid w:val="00E54FFF"/>
    <w:rsid w:val="00E554D5"/>
    <w:rsid w:val="00E55806"/>
    <w:rsid w:val="00E55866"/>
    <w:rsid w:val="00E55C28"/>
    <w:rsid w:val="00E55C55"/>
    <w:rsid w:val="00E5613C"/>
    <w:rsid w:val="00E56C68"/>
    <w:rsid w:val="00E57048"/>
    <w:rsid w:val="00E57B25"/>
    <w:rsid w:val="00E57D9F"/>
    <w:rsid w:val="00E60C7D"/>
    <w:rsid w:val="00E60D21"/>
    <w:rsid w:val="00E61734"/>
    <w:rsid w:val="00E617F6"/>
    <w:rsid w:val="00E61B0A"/>
    <w:rsid w:val="00E61D33"/>
    <w:rsid w:val="00E61EB5"/>
    <w:rsid w:val="00E62083"/>
    <w:rsid w:val="00E6290A"/>
    <w:rsid w:val="00E62979"/>
    <w:rsid w:val="00E63162"/>
    <w:rsid w:val="00E6339D"/>
    <w:rsid w:val="00E64481"/>
    <w:rsid w:val="00E64C4D"/>
    <w:rsid w:val="00E64D1C"/>
    <w:rsid w:val="00E64D95"/>
    <w:rsid w:val="00E6506E"/>
    <w:rsid w:val="00E65652"/>
    <w:rsid w:val="00E65A25"/>
    <w:rsid w:val="00E65C40"/>
    <w:rsid w:val="00E66315"/>
    <w:rsid w:val="00E665EE"/>
    <w:rsid w:val="00E66909"/>
    <w:rsid w:val="00E66A96"/>
    <w:rsid w:val="00E67127"/>
    <w:rsid w:val="00E67822"/>
    <w:rsid w:val="00E7083B"/>
    <w:rsid w:val="00E70CAA"/>
    <w:rsid w:val="00E70E1C"/>
    <w:rsid w:val="00E70FBF"/>
    <w:rsid w:val="00E71324"/>
    <w:rsid w:val="00E7185A"/>
    <w:rsid w:val="00E72B8B"/>
    <w:rsid w:val="00E732D6"/>
    <w:rsid w:val="00E73452"/>
    <w:rsid w:val="00E73788"/>
    <w:rsid w:val="00E745ED"/>
    <w:rsid w:val="00E74B53"/>
    <w:rsid w:val="00E760F7"/>
    <w:rsid w:val="00E7617A"/>
    <w:rsid w:val="00E7620E"/>
    <w:rsid w:val="00E764C3"/>
    <w:rsid w:val="00E771E5"/>
    <w:rsid w:val="00E80717"/>
    <w:rsid w:val="00E812AA"/>
    <w:rsid w:val="00E81BE5"/>
    <w:rsid w:val="00E81DFF"/>
    <w:rsid w:val="00E826B9"/>
    <w:rsid w:val="00E8276D"/>
    <w:rsid w:val="00E829C3"/>
    <w:rsid w:val="00E82C74"/>
    <w:rsid w:val="00E833F8"/>
    <w:rsid w:val="00E8358A"/>
    <w:rsid w:val="00E836EE"/>
    <w:rsid w:val="00E83A16"/>
    <w:rsid w:val="00E83A77"/>
    <w:rsid w:val="00E83CBB"/>
    <w:rsid w:val="00E83DE9"/>
    <w:rsid w:val="00E84051"/>
    <w:rsid w:val="00E842A6"/>
    <w:rsid w:val="00E8444B"/>
    <w:rsid w:val="00E84580"/>
    <w:rsid w:val="00E84681"/>
    <w:rsid w:val="00E84B14"/>
    <w:rsid w:val="00E84CD9"/>
    <w:rsid w:val="00E8559F"/>
    <w:rsid w:val="00E855E6"/>
    <w:rsid w:val="00E86096"/>
    <w:rsid w:val="00E861ED"/>
    <w:rsid w:val="00E8639C"/>
    <w:rsid w:val="00E868AD"/>
    <w:rsid w:val="00E868B0"/>
    <w:rsid w:val="00E86A83"/>
    <w:rsid w:val="00E86C59"/>
    <w:rsid w:val="00E871A8"/>
    <w:rsid w:val="00E8761C"/>
    <w:rsid w:val="00E876C3"/>
    <w:rsid w:val="00E87866"/>
    <w:rsid w:val="00E87B4F"/>
    <w:rsid w:val="00E87E91"/>
    <w:rsid w:val="00E900DF"/>
    <w:rsid w:val="00E90684"/>
    <w:rsid w:val="00E909F5"/>
    <w:rsid w:val="00E910FA"/>
    <w:rsid w:val="00E91372"/>
    <w:rsid w:val="00E91ADC"/>
    <w:rsid w:val="00E91C56"/>
    <w:rsid w:val="00E926B7"/>
    <w:rsid w:val="00E9296D"/>
    <w:rsid w:val="00E932C0"/>
    <w:rsid w:val="00E93904"/>
    <w:rsid w:val="00E950C1"/>
    <w:rsid w:val="00E9527B"/>
    <w:rsid w:val="00E9562D"/>
    <w:rsid w:val="00E95707"/>
    <w:rsid w:val="00E95F29"/>
    <w:rsid w:val="00E962DF"/>
    <w:rsid w:val="00E96391"/>
    <w:rsid w:val="00E97333"/>
    <w:rsid w:val="00E97DEC"/>
    <w:rsid w:val="00E97F29"/>
    <w:rsid w:val="00EA0669"/>
    <w:rsid w:val="00EA08E6"/>
    <w:rsid w:val="00EA0BBA"/>
    <w:rsid w:val="00EA114B"/>
    <w:rsid w:val="00EA1E59"/>
    <w:rsid w:val="00EA23D7"/>
    <w:rsid w:val="00EA267C"/>
    <w:rsid w:val="00EA2B87"/>
    <w:rsid w:val="00EA2E03"/>
    <w:rsid w:val="00EA3171"/>
    <w:rsid w:val="00EA3317"/>
    <w:rsid w:val="00EA369F"/>
    <w:rsid w:val="00EA3A1C"/>
    <w:rsid w:val="00EA4418"/>
    <w:rsid w:val="00EA4546"/>
    <w:rsid w:val="00EA46B9"/>
    <w:rsid w:val="00EA4B70"/>
    <w:rsid w:val="00EA53C6"/>
    <w:rsid w:val="00EA5F87"/>
    <w:rsid w:val="00EA68A2"/>
    <w:rsid w:val="00EA6BAD"/>
    <w:rsid w:val="00EA6FB4"/>
    <w:rsid w:val="00EA702D"/>
    <w:rsid w:val="00EA7713"/>
    <w:rsid w:val="00EA774B"/>
    <w:rsid w:val="00EA7814"/>
    <w:rsid w:val="00EA7CF5"/>
    <w:rsid w:val="00EA7E44"/>
    <w:rsid w:val="00EA7E47"/>
    <w:rsid w:val="00EB1078"/>
    <w:rsid w:val="00EB13CF"/>
    <w:rsid w:val="00EB1BD9"/>
    <w:rsid w:val="00EB27BE"/>
    <w:rsid w:val="00EB2825"/>
    <w:rsid w:val="00EB34B8"/>
    <w:rsid w:val="00EB3738"/>
    <w:rsid w:val="00EB419F"/>
    <w:rsid w:val="00EB42BD"/>
    <w:rsid w:val="00EB4AB1"/>
    <w:rsid w:val="00EB4DEE"/>
    <w:rsid w:val="00EB5369"/>
    <w:rsid w:val="00EB567B"/>
    <w:rsid w:val="00EB5A30"/>
    <w:rsid w:val="00EB5D03"/>
    <w:rsid w:val="00EB65CA"/>
    <w:rsid w:val="00EB69B7"/>
    <w:rsid w:val="00EB6CE3"/>
    <w:rsid w:val="00EB6F40"/>
    <w:rsid w:val="00EB75C9"/>
    <w:rsid w:val="00EB7BC4"/>
    <w:rsid w:val="00EB7FAC"/>
    <w:rsid w:val="00EC01DA"/>
    <w:rsid w:val="00EC0387"/>
    <w:rsid w:val="00EC0B89"/>
    <w:rsid w:val="00EC0BE3"/>
    <w:rsid w:val="00EC122C"/>
    <w:rsid w:val="00EC12E8"/>
    <w:rsid w:val="00EC2E0D"/>
    <w:rsid w:val="00EC30F7"/>
    <w:rsid w:val="00EC31AC"/>
    <w:rsid w:val="00EC3AB1"/>
    <w:rsid w:val="00EC413F"/>
    <w:rsid w:val="00EC482E"/>
    <w:rsid w:val="00EC4D06"/>
    <w:rsid w:val="00EC4F5F"/>
    <w:rsid w:val="00EC5249"/>
    <w:rsid w:val="00EC58A0"/>
    <w:rsid w:val="00EC5C3B"/>
    <w:rsid w:val="00EC5E5C"/>
    <w:rsid w:val="00EC618E"/>
    <w:rsid w:val="00EC635E"/>
    <w:rsid w:val="00EC6855"/>
    <w:rsid w:val="00EC7025"/>
    <w:rsid w:val="00EC7752"/>
    <w:rsid w:val="00EC79A5"/>
    <w:rsid w:val="00EC7BDD"/>
    <w:rsid w:val="00EC7F99"/>
    <w:rsid w:val="00EC7FB6"/>
    <w:rsid w:val="00EC9CAB"/>
    <w:rsid w:val="00ED0006"/>
    <w:rsid w:val="00ED010B"/>
    <w:rsid w:val="00ED0150"/>
    <w:rsid w:val="00ED056D"/>
    <w:rsid w:val="00ED07E2"/>
    <w:rsid w:val="00ED092E"/>
    <w:rsid w:val="00ED0D03"/>
    <w:rsid w:val="00ED10C0"/>
    <w:rsid w:val="00ED1308"/>
    <w:rsid w:val="00ED2100"/>
    <w:rsid w:val="00ED2444"/>
    <w:rsid w:val="00ED29B4"/>
    <w:rsid w:val="00ED2CB8"/>
    <w:rsid w:val="00ED33CE"/>
    <w:rsid w:val="00ED347B"/>
    <w:rsid w:val="00ED3881"/>
    <w:rsid w:val="00ED3997"/>
    <w:rsid w:val="00ED3E9A"/>
    <w:rsid w:val="00ED42EC"/>
    <w:rsid w:val="00ED4B6B"/>
    <w:rsid w:val="00ED5FF1"/>
    <w:rsid w:val="00ED6235"/>
    <w:rsid w:val="00ED6A95"/>
    <w:rsid w:val="00ED7123"/>
    <w:rsid w:val="00ED714C"/>
    <w:rsid w:val="00ED71C4"/>
    <w:rsid w:val="00ED7B76"/>
    <w:rsid w:val="00EE0394"/>
    <w:rsid w:val="00EE0918"/>
    <w:rsid w:val="00EE1166"/>
    <w:rsid w:val="00EE141A"/>
    <w:rsid w:val="00EE1A9B"/>
    <w:rsid w:val="00EE1D83"/>
    <w:rsid w:val="00EE2085"/>
    <w:rsid w:val="00EE244B"/>
    <w:rsid w:val="00EE2BFD"/>
    <w:rsid w:val="00EE33DF"/>
    <w:rsid w:val="00EE45EC"/>
    <w:rsid w:val="00EE4D73"/>
    <w:rsid w:val="00EE4D7F"/>
    <w:rsid w:val="00EE5125"/>
    <w:rsid w:val="00EE51F2"/>
    <w:rsid w:val="00EE687C"/>
    <w:rsid w:val="00EE6C40"/>
    <w:rsid w:val="00EE6E62"/>
    <w:rsid w:val="00EE6E9F"/>
    <w:rsid w:val="00EE73FF"/>
    <w:rsid w:val="00EE7588"/>
    <w:rsid w:val="00EE78C9"/>
    <w:rsid w:val="00EE7D4E"/>
    <w:rsid w:val="00EE7F64"/>
    <w:rsid w:val="00EF054A"/>
    <w:rsid w:val="00EF07F6"/>
    <w:rsid w:val="00EF10CC"/>
    <w:rsid w:val="00EF1158"/>
    <w:rsid w:val="00EF21B4"/>
    <w:rsid w:val="00EF22E5"/>
    <w:rsid w:val="00EF2589"/>
    <w:rsid w:val="00EF2A68"/>
    <w:rsid w:val="00EF2F77"/>
    <w:rsid w:val="00EF3166"/>
    <w:rsid w:val="00EF3305"/>
    <w:rsid w:val="00EF3679"/>
    <w:rsid w:val="00EF3A85"/>
    <w:rsid w:val="00EF45F1"/>
    <w:rsid w:val="00EF4868"/>
    <w:rsid w:val="00EF50B3"/>
    <w:rsid w:val="00EF53F0"/>
    <w:rsid w:val="00EF54F2"/>
    <w:rsid w:val="00EF5760"/>
    <w:rsid w:val="00EF5AB1"/>
    <w:rsid w:val="00EF6751"/>
    <w:rsid w:val="00EF67C3"/>
    <w:rsid w:val="00EF6C41"/>
    <w:rsid w:val="00EF7369"/>
    <w:rsid w:val="00EF7588"/>
    <w:rsid w:val="00EF7B24"/>
    <w:rsid w:val="00EF7E65"/>
    <w:rsid w:val="00F002D6"/>
    <w:rsid w:val="00F00C0C"/>
    <w:rsid w:val="00F00ED5"/>
    <w:rsid w:val="00F01357"/>
    <w:rsid w:val="00F0188A"/>
    <w:rsid w:val="00F01D57"/>
    <w:rsid w:val="00F023CE"/>
    <w:rsid w:val="00F02BDD"/>
    <w:rsid w:val="00F03B59"/>
    <w:rsid w:val="00F0400A"/>
    <w:rsid w:val="00F04B37"/>
    <w:rsid w:val="00F04F7D"/>
    <w:rsid w:val="00F0521B"/>
    <w:rsid w:val="00F0579F"/>
    <w:rsid w:val="00F059BF"/>
    <w:rsid w:val="00F06BEF"/>
    <w:rsid w:val="00F07257"/>
    <w:rsid w:val="00F07B74"/>
    <w:rsid w:val="00F10296"/>
    <w:rsid w:val="00F1049C"/>
    <w:rsid w:val="00F107DC"/>
    <w:rsid w:val="00F10B3D"/>
    <w:rsid w:val="00F10CA8"/>
    <w:rsid w:val="00F1153D"/>
    <w:rsid w:val="00F11615"/>
    <w:rsid w:val="00F11A31"/>
    <w:rsid w:val="00F12493"/>
    <w:rsid w:val="00F134DD"/>
    <w:rsid w:val="00F13D3E"/>
    <w:rsid w:val="00F14C34"/>
    <w:rsid w:val="00F203E4"/>
    <w:rsid w:val="00F20637"/>
    <w:rsid w:val="00F20CC1"/>
    <w:rsid w:val="00F20F16"/>
    <w:rsid w:val="00F2106B"/>
    <w:rsid w:val="00F21C21"/>
    <w:rsid w:val="00F21E49"/>
    <w:rsid w:val="00F2229F"/>
    <w:rsid w:val="00F225E7"/>
    <w:rsid w:val="00F25234"/>
    <w:rsid w:val="00F25602"/>
    <w:rsid w:val="00F257B9"/>
    <w:rsid w:val="00F258CE"/>
    <w:rsid w:val="00F25E97"/>
    <w:rsid w:val="00F25ED1"/>
    <w:rsid w:val="00F26608"/>
    <w:rsid w:val="00F26A21"/>
    <w:rsid w:val="00F26E20"/>
    <w:rsid w:val="00F26FFA"/>
    <w:rsid w:val="00F27037"/>
    <w:rsid w:val="00F27780"/>
    <w:rsid w:val="00F27DD5"/>
    <w:rsid w:val="00F27E5B"/>
    <w:rsid w:val="00F30124"/>
    <w:rsid w:val="00F30363"/>
    <w:rsid w:val="00F303B4"/>
    <w:rsid w:val="00F3071F"/>
    <w:rsid w:val="00F30A02"/>
    <w:rsid w:val="00F311A6"/>
    <w:rsid w:val="00F319FE"/>
    <w:rsid w:val="00F31DF4"/>
    <w:rsid w:val="00F31F2F"/>
    <w:rsid w:val="00F3202B"/>
    <w:rsid w:val="00F32BF9"/>
    <w:rsid w:val="00F32E75"/>
    <w:rsid w:val="00F3302D"/>
    <w:rsid w:val="00F330E3"/>
    <w:rsid w:val="00F33120"/>
    <w:rsid w:val="00F3350A"/>
    <w:rsid w:val="00F3357C"/>
    <w:rsid w:val="00F33BD0"/>
    <w:rsid w:val="00F33E22"/>
    <w:rsid w:val="00F343E7"/>
    <w:rsid w:val="00F343F3"/>
    <w:rsid w:val="00F343FD"/>
    <w:rsid w:val="00F34E0F"/>
    <w:rsid w:val="00F354D5"/>
    <w:rsid w:val="00F35A2D"/>
    <w:rsid w:val="00F35F65"/>
    <w:rsid w:val="00F36195"/>
    <w:rsid w:val="00F36639"/>
    <w:rsid w:val="00F36767"/>
    <w:rsid w:val="00F36EAB"/>
    <w:rsid w:val="00F371A1"/>
    <w:rsid w:val="00F3738B"/>
    <w:rsid w:val="00F373CC"/>
    <w:rsid w:val="00F4000A"/>
    <w:rsid w:val="00F40173"/>
    <w:rsid w:val="00F41659"/>
    <w:rsid w:val="00F41790"/>
    <w:rsid w:val="00F419FA"/>
    <w:rsid w:val="00F41CB4"/>
    <w:rsid w:val="00F424B5"/>
    <w:rsid w:val="00F424E6"/>
    <w:rsid w:val="00F42CD1"/>
    <w:rsid w:val="00F42FAC"/>
    <w:rsid w:val="00F43F2E"/>
    <w:rsid w:val="00F448AB"/>
    <w:rsid w:val="00F451BC"/>
    <w:rsid w:val="00F453DD"/>
    <w:rsid w:val="00F45451"/>
    <w:rsid w:val="00F45C49"/>
    <w:rsid w:val="00F45C98"/>
    <w:rsid w:val="00F45CBB"/>
    <w:rsid w:val="00F4605C"/>
    <w:rsid w:val="00F464FA"/>
    <w:rsid w:val="00F46A9F"/>
    <w:rsid w:val="00F46B1E"/>
    <w:rsid w:val="00F46DB1"/>
    <w:rsid w:val="00F46FD4"/>
    <w:rsid w:val="00F473A0"/>
    <w:rsid w:val="00F4758A"/>
    <w:rsid w:val="00F47C6A"/>
    <w:rsid w:val="00F47FEA"/>
    <w:rsid w:val="00F50168"/>
    <w:rsid w:val="00F50823"/>
    <w:rsid w:val="00F50E3F"/>
    <w:rsid w:val="00F5124F"/>
    <w:rsid w:val="00F51843"/>
    <w:rsid w:val="00F531C4"/>
    <w:rsid w:val="00F53295"/>
    <w:rsid w:val="00F5367D"/>
    <w:rsid w:val="00F536CC"/>
    <w:rsid w:val="00F53742"/>
    <w:rsid w:val="00F53A3A"/>
    <w:rsid w:val="00F54773"/>
    <w:rsid w:val="00F5479C"/>
    <w:rsid w:val="00F547E9"/>
    <w:rsid w:val="00F54B24"/>
    <w:rsid w:val="00F54B98"/>
    <w:rsid w:val="00F54BCC"/>
    <w:rsid w:val="00F54E2B"/>
    <w:rsid w:val="00F55572"/>
    <w:rsid w:val="00F55651"/>
    <w:rsid w:val="00F5592F"/>
    <w:rsid w:val="00F56522"/>
    <w:rsid w:val="00F57293"/>
    <w:rsid w:val="00F57421"/>
    <w:rsid w:val="00F5779C"/>
    <w:rsid w:val="00F57CB3"/>
    <w:rsid w:val="00F60055"/>
    <w:rsid w:val="00F60283"/>
    <w:rsid w:val="00F60479"/>
    <w:rsid w:val="00F60889"/>
    <w:rsid w:val="00F60B8C"/>
    <w:rsid w:val="00F60C0E"/>
    <w:rsid w:val="00F60D55"/>
    <w:rsid w:val="00F6107B"/>
    <w:rsid w:val="00F618EA"/>
    <w:rsid w:val="00F61DD2"/>
    <w:rsid w:val="00F6212D"/>
    <w:rsid w:val="00F6223F"/>
    <w:rsid w:val="00F632C1"/>
    <w:rsid w:val="00F6356A"/>
    <w:rsid w:val="00F63B4F"/>
    <w:rsid w:val="00F64016"/>
    <w:rsid w:val="00F64056"/>
    <w:rsid w:val="00F64101"/>
    <w:rsid w:val="00F64265"/>
    <w:rsid w:val="00F64397"/>
    <w:rsid w:val="00F64430"/>
    <w:rsid w:val="00F644F3"/>
    <w:rsid w:val="00F648BD"/>
    <w:rsid w:val="00F648EA"/>
    <w:rsid w:val="00F64E54"/>
    <w:rsid w:val="00F64FE6"/>
    <w:rsid w:val="00F652F0"/>
    <w:rsid w:val="00F65310"/>
    <w:rsid w:val="00F654CC"/>
    <w:rsid w:val="00F6584F"/>
    <w:rsid w:val="00F66D07"/>
    <w:rsid w:val="00F66DF1"/>
    <w:rsid w:val="00F670E3"/>
    <w:rsid w:val="00F67232"/>
    <w:rsid w:val="00F6743B"/>
    <w:rsid w:val="00F679C2"/>
    <w:rsid w:val="00F67E84"/>
    <w:rsid w:val="00F7034C"/>
    <w:rsid w:val="00F704F5"/>
    <w:rsid w:val="00F70A9A"/>
    <w:rsid w:val="00F70C9C"/>
    <w:rsid w:val="00F70CEF"/>
    <w:rsid w:val="00F71D7E"/>
    <w:rsid w:val="00F721D8"/>
    <w:rsid w:val="00F7295B"/>
    <w:rsid w:val="00F72B0F"/>
    <w:rsid w:val="00F72DF9"/>
    <w:rsid w:val="00F7368D"/>
    <w:rsid w:val="00F736EE"/>
    <w:rsid w:val="00F73929"/>
    <w:rsid w:val="00F74713"/>
    <w:rsid w:val="00F74749"/>
    <w:rsid w:val="00F74CB2"/>
    <w:rsid w:val="00F74CB4"/>
    <w:rsid w:val="00F75118"/>
    <w:rsid w:val="00F75A4B"/>
    <w:rsid w:val="00F75F25"/>
    <w:rsid w:val="00F75F3B"/>
    <w:rsid w:val="00F7629C"/>
    <w:rsid w:val="00F764BE"/>
    <w:rsid w:val="00F769DA"/>
    <w:rsid w:val="00F769F2"/>
    <w:rsid w:val="00F76DE5"/>
    <w:rsid w:val="00F76EC3"/>
    <w:rsid w:val="00F7735F"/>
    <w:rsid w:val="00F77441"/>
    <w:rsid w:val="00F77479"/>
    <w:rsid w:val="00F77927"/>
    <w:rsid w:val="00F8018B"/>
    <w:rsid w:val="00F80900"/>
    <w:rsid w:val="00F80A53"/>
    <w:rsid w:val="00F80A97"/>
    <w:rsid w:val="00F80B8B"/>
    <w:rsid w:val="00F80EE2"/>
    <w:rsid w:val="00F8101E"/>
    <w:rsid w:val="00F81314"/>
    <w:rsid w:val="00F8135D"/>
    <w:rsid w:val="00F81A4D"/>
    <w:rsid w:val="00F81C13"/>
    <w:rsid w:val="00F81FB2"/>
    <w:rsid w:val="00F82A61"/>
    <w:rsid w:val="00F82E01"/>
    <w:rsid w:val="00F82EEB"/>
    <w:rsid w:val="00F838F1"/>
    <w:rsid w:val="00F83AED"/>
    <w:rsid w:val="00F83BB1"/>
    <w:rsid w:val="00F83C40"/>
    <w:rsid w:val="00F83DA5"/>
    <w:rsid w:val="00F83F82"/>
    <w:rsid w:val="00F8465A"/>
    <w:rsid w:val="00F84715"/>
    <w:rsid w:val="00F85236"/>
    <w:rsid w:val="00F85678"/>
    <w:rsid w:val="00F8630B"/>
    <w:rsid w:val="00F874D9"/>
    <w:rsid w:val="00F877DB"/>
    <w:rsid w:val="00F877FE"/>
    <w:rsid w:val="00F87A8A"/>
    <w:rsid w:val="00F87E51"/>
    <w:rsid w:val="00F90472"/>
    <w:rsid w:val="00F90485"/>
    <w:rsid w:val="00F908C3"/>
    <w:rsid w:val="00F9096C"/>
    <w:rsid w:val="00F91A7E"/>
    <w:rsid w:val="00F926CC"/>
    <w:rsid w:val="00F928FB"/>
    <w:rsid w:val="00F92E05"/>
    <w:rsid w:val="00F94713"/>
    <w:rsid w:val="00F94A45"/>
    <w:rsid w:val="00F94AD0"/>
    <w:rsid w:val="00F953B2"/>
    <w:rsid w:val="00F9541A"/>
    <w:rsid w:val="00F966EC"/>
    <w:rsid w:val="00F966FA"/>
    <w:rsid w:val="00FA00BB"/>
    <w:rsid w:val="00FA04B8"/>
    <w:rsid w:val="00FA0BD8"/>
    <w:rsid w:val="00FA0C31"/>
    <w:rsid w:val="00FA0C8B"/>
    <w:rsid w:val="00FA1C1B"/>
    <w:rsid w:val="00FA2882"/>
    <w:rsid w:val="00FA32B6"/>
    <w:rsid w:val="00FA356D"/>
    <w:rsid w:val="00FA48DB"/>
    <w:rsid w:val="00FA4ADD"/>
    <w:rsid w:val="00FA4B95"/>
    <w:rsid w:val="00FA4B9B"/>
    <w:rsid w:val="00FA4CFB"/>
    <w:rsid w:val="00FA4D0A"/>
    <w:rsid w:val="00FA5DA6"/>
    <w:rsid w:val="00FA60B4"/>
    <w:rsid w:val="00FA662B"/>
    <w:rsid w:val="00FA70F7"/>
    <w:rsid w:val="00FB00F7"/>
    <w:rsid w:val="00FB03EA"/>
    <w:rsid w:val="00FB06FE"/>
    <w:rsid w:val="00FB0C11"/>
    <w:rsid w:val="00FB1149"/>
    <w:rsid w:val="00FB11A1"/>
    <w:rsid w:val="00FB11F5"/>
    <w:rsid w:val="00FB1726"/>
    <w:rsid w:val="00FB18B2"/>
    <w:rsid w:val="00FB1E19"/>
    <w:rsid w:val="00FB21E5"/>
    <w:rsid w:val="00FB2623"/>
    <w:rsid w:val="00FB272B"/>
    <w:rsid w:val="00FB2E92"/>
    <w:rsid w:val="00FB4530"/>
    <w:rsid w:val="00FB468B"/>
    <w:rsid w:val="00FB49D8"/>
    <w:rsid w:val="00FB5372"/>
    <w:rsid w:val="00FB5D61"/>
    <w:rsid w:val="00FB5F0F"/>
    <w:rsid w:val="00FB623B"/>
    <w:rsid w:val="00FB6862"/>
    <w:rsid w:val="00FB6A7A"/>
    <w:rsid w:val="00FB6E7D"/>
    <w:rsid w:val="00FB6F82"/>
    <w:rsid w:val="00FB7325"/>
    <w:rsid w:val="00FC00A8"/>
    <w:rsid w:val="00FC01E3"/>
    <w:rsid w:val="00FC0403"/>
    <w:rsid w:val="00FC09C2"/>
    <w:rsid w:val="00FC1633"/>
    <w:rsid w:val="00FC18FB"/>
    <w:rsid w:val="00FC1B5B"/>
    <w:rsid w:val="00FC1F65"/>
    <w:rsid w:val="00FC2420"/>
    <w:rsid w:val="00FC2514"/>
    <w:rsid w:val="00FC2558"/>
    <w:rsid w:val="00FC301D"/>
    <w:rsid w:val="00FC43AA"/>
    <w:rsid w:val="00FC48CE"/>
    <w:rsid w:val="00FC539E"/>
    <w:rsid w:val="00FC5C46"/>
    <w:rsid w:val="00FC651D"/>
    <w:rsid w:val="00FC6B08"/>
    <w:rsid w:val="00FC75E9"/>
    <w:rsid w:val="00FD03D5"/>
    <w:rsid w:val="00FD0D06"/>
    <w:rsid w:val="00FD1820"/>
    <w:rsid w:val="00FD1845"/>
    <w:rsid w:val="00FD19F4"/>
    <w:rsid w:val="00FD20BD"/>
    <w:rsid w:val="00FD214C"/>
    <w:rsid w:val="00FD224A"/>
    <w:rsid w:val="00FD2590"/>
    <w:rsid w:val="00FD3427"/>
    <w:rsid w:val="00FD3805"/>
    <w:rsid w:val="00FD3C33"/>
    <w:rsid w:val="00FD4083"/>
    <w:rsid w:val="00FD4502"/>
    <w:rsid w:val="00FD4FC4"/>
    <w:rsid w:val="00FD5114"/>
    <w:rsid w:val="00FD5179"/>
    <w:rsid w:val="00FD588D"/>
    <w:rsid w:val="00FD614C"/>
    <w:rsid w:val="00FD6964"/>
    <w:rsid w:val="00FD6D35"/>
    <w:rsid w:val="00FD7683"/>
    <w:rsid w:val="00FD7B73"/>
    <w:rsid w:val="00FD7E0C"/>
    <w:rsid w:val="00FE0390"/>
    <w:rsid w:val="00FE0FD5"/>
    <w:rsid w:val="00FE1392"/>
    <w:rsid w:val="00FE16D4"/>
    <w:rsid w:val="00FE1D3D"/>
    <w:rsid w:val="00FE261F"/>
    <w:rsid w:val="00FE29B9"/>
    <w:rsid w:val="00FE2F8E"/>
    <w:rsid w:val="00FE3131"/>
    <w:rsid w:val="00FE3353"/>
    <w:rsid w:val="00FE3554"/>
    <w:rsid w:val="00FE38A4"/>
    <w:rsid w:val="00FE3997"/>
    <w:rsid w:val="00FE48C7"/>
    <w:rsid w:val="00FE48EB"/>
    <w:rsid w:val="00FE4D71"/>
    <w:rsid w:val="00FE5684"/>
    <w:rsid w:val="00FE5CFF"/>
    <w:rsid w:val="00FE60FD"/>
    <w:rsid w:val="00FE6612"/>
    <w:rsid w:val="00FE6964"/>
    <w:rsid w:val="00FE69C2"/>
    <w:rsid w:val="00FE7234"/>
    <w:rsid w:val="00FE7314"/>
    <w:rsid w:val="00FE76AE"/>
    <w:rsid w:val="00FF0400"/>
    <w:rsid w:val="00FF048E"/>
    <w:rsid w:val="00FF0A24"/>
    <w:rsid w:val="00FF0DD6"/>
    <w:rsid w:val="00FF0DDB"/>
    <w:rsid w:val="00FF1C2A"/>
    <w:rsid w:val="00FF1C77"/>
    <w:rsid w:val="00FF210F"/>
    <w:rsid w:val="00FF28F7"/>
    <w:rsid w:val="00FF292A"/>
    <w:rsid w:val="00FF3119"/>
    <w:rsid w:val="00FF359E"/>
    <w:rsid w:val="00FF3BCE"/>
    <w:rsid w:val="00FF46A2"/>
    <w:rsid w:val="00FF50C0"/>
    <w:rsid w:val="00FF5248"/>
    <w:rsid w:val="00FF56F7"/>
    <w:rsid w:val="00FF5CAD"/>
    <w:rsid w:val="00FF5E12"/>
    <w:rsid w:val="00FF61DE"/>
    <w:rsid w:val="00FF628C"/>
    <w:rsid w:val="00FF6820"/>
    <w:rsid w:val="00FF6ED8"/>
    <w:rsid w:val="00FF789F"/>
    <w:rsid w:val="00FF7BD9"/>
    <w:rsid w:val="0103C618"/>
    <w:rsid w:val="012C1688"/>
    <w:rsid w:val="015CB64B"/>
    <w:rsid w:val="015ED395"/>
    <w:rsid w:val="017795F0"/>
    <w:rsid w:val="01C9A97A"/>
    <w:rsid w:val="02864706"/>
    <w:rsid w:val="029DCF33"/>
    <w:rsid w:val="02BF545C"/>
    <w:rsid w:val="02F5A3FB"/>
    <w:rsid w:val="042ABB61"/>
    <w:rsid w:val="05479E99"/>
    <w:rsid w:val="067D8530"/>
    <w:rsid w:val="06C34EEA"/>
    <w:rsid w:val="06D9CC42"/>
    <w:rsid w:val="06DFA965"/>
    <w:rsid w:val="077CCCEE"/>
    <w:rsid w:val="07891607"/>
    <w:rsid w:val="088854D9"/>
    <w:rsid w:val="0893EC5F"/>
    <w:rsid w:val="099CFCAE"/>
    <w:rsid w:val="0A01CD2E"/>
    <w:rsid w:val="0A9016A8"/>
    <w:rsid w:val="0A90333D"/>
    <w:rsid w:val="0B808F5E"/>
    <w:rsid w:val="0BE512FE"/>
    <w:rsid w:val="0C97A32A"/>
    <w:rsid w:val="0CDBCE3B"/>
    <w:rsid w:val="0D25884A"/>
    <w:rsid w:val="0D642987"/>
    <w:rsid w:val="0DB7F79D"/>
    <w:rsid w:val="0E9E56BE"/>
    <w:rsid w:val="0EC2FC2A"/>
    <w:rsid w:val="0EC5954B"/>
    <w:rsid w:val="0F10EE70"/>
    <w:rsid w:val="0F136AAC"/>
    <w:rsid w:val="0F256B4E"/>
    <w:rsid w:val="0F91472C"/>
    <w:rsid w:val="10387115"/>
    <w:rsid w:val="10BD4FC1"/>
    <w:rsid w:val="10C0F2E4"/>
    <w:rsid w:val="10F65A0D"/>
    <w:rsid w:val="112DA3FE"/>
    <w:rsid w:val="1142E7DE"/>
    <w:rsid w:val="119595BC"/>
    <w:rsid w:val="12B70E58"/>
    <w:rsid w:val="130BA3B4"/>
    <w:rsid w:val="1320D8CA"/>
    <w:rsid w:val="139192BD"/>
    <w:rsid w:val="13E0D4DB"/>
    <w:rsid w:val="145277B6"/>
    <w:rsid w:val="1486DA6D"/>
    <w:rsid w:val="152EDECD"/>
    <w:rsid w:val="15741CBF"/>
    <w:rsid w:val="15AD4C41"/>
    <w:rsid w:val="1618BE32"/>
    <w:rsid w:val="161A9DA6"/>
    <w:rsid w:val="16ACB82B"/>
    <w:rsid w:val="16DDAD0E"/>
    <w:rsid w:val="16E92053"/>
    <w:rsid w:val="17882757"/>
    <w:rsid w:val="17BD19AA"/>
    <w:rsid w:val="180C3CEF"/>
    <w:rsid w:val="187390ED"/>
    <w:rsid w:val="18C99FF2"/>
    <w:rsid w:val="19042420"/>
    <w:rsid w:val="19BB6D73"/>
    <w:rsid w:val="1A6AD567"/>
    <w:rsid w:val="1BCBFA67"/>
    <w:rsid w:val="1C3A2F67"/>
    <w:rsid w:val="1CAF37C6"/>
    <w:rsid w:val="1CC6D24E"/>
    <w:rsid w:val="1CD6609C"/>
    <w:rsid w:val="1CF5B761"/>
    <w:rsid w:val="1DE01BD8"/>
    <w:rsid w:val="1EB5EC1E"/>
    <w:rsid w:val="1ED12F6A"/>
    <w:rsid w:val="1EF8249A"/>
    <w:rsid w:val="1F0423FF"/>
    <w:rsid w:val="1F04261A"/>
    <w:rsid w:val="1F8ECC2A"/>
    <w:rsid w:val="20130CEC"/>
    <w:rsid w:val="20C36C58"/>
    <w:rsid w:val="20FBCEA7"/>
    <w:rsid w:val="21B7A8DB"/>
    <w:rsid w:val="21EAF7EC"/>
    <w:rsid w:val="2322D803"/>
    <w:rsid w:val="23603C82"/>
    <w:rsid w:val="238DA4C7"/>
    <w:rsid w:val="24FA211D"/>
    <w:rsid w:val="251A28B1"/>
    <w:rsid w:val="25EA6842"/>
    <w:rsid w:val="26C9FF0C"/>
    <w:rsid w:val="26D9A037"/>
    <w:rsid w:val="27539A9A"/>
    <w:rsid w:val="2762CC0F"/>
    <w:rsid w:val="2770D304"/>
    <w:rsid w:val="27962749"/>
    <w:rsid w:val="27A6AED7"/>
    <w:rsid w:val="289455BF"/>
    <w:rsid w:val="28A194C5"/>
    <w:rsid w:val="29DC8AB6"/>
    <w:rsid w:val="2A1559EE"/>
    <w:rsid w:val="2A44C118"/>
    <w:rsid w:val="2B3A93AF"/>
    <w:rsid w:val="2C433C6B"/>
    <w:rsid w:val="2DAD52FC"/>
    <w:rsid w:val="2E9B9E60"/>
    <w:rsid w:val="2EDF89F4"/>
    <w:rsid w:val="2EE99AA8"/>
    <w:rsid w:val="2F2B9097"/>
    <w:rsid w:val="2F7F8D5A"/>
    <w:rsid w:val="2F9C70DC"/>
    <w:rsid w:val="2FBA4F89"/>
    <w:rsid w:val="2FE2BF16"/>
    <w:rsid w:val="3138871A"/>
    <w:rsid w:val="3240F23F"/>
    <w:rsid w:val="32858BFA"/>
    <w:rsid w:val="339D6678"/>
    <w:rsid w:val="33B4FC88"/>
    <w:rsid w:val="33D5603C"/>
    <w:rsid w:val="3421CC56"/>
    <w:rsid w:val="3434D317"/>
    <w:rsid w:val="345C9E93"/>
    <w:rsid w:val="34E012A8"/>
    <w:rsid w:val="34EF5B72"/>
    <w:rsid w:val="35470E4E"/>
    <w:rsid w:val="3606E917"/>
    <w:rsid w:val="37D9E698"/>
    <w:rsid w:val="387C0626"/>
    <w:rsid w:val="38F41CE4"/>
    <w:rsid w:val="394BA977"/>
    <w:rsid w:val="3955F06B"/>
    <w:rsid w:val="39E94D79"/>
    <w:rsid w:val="3A33A99F"/>
    <w:rsid w:val="3A9817C4"/>
    <w:rsid w:val="3B012120"/>
    <w:rsid w:val="3B34B002"/>
    <w:rsid w:val="3C3681BC"/>
    <w:rsid w:val="3C3DDE4D"/>
    <w:rsid w:val="3C79BBBD"/>
    <w:rsid w:val="3D6E147B"/>
    <w:rsid w:val="3D7903FD"/>
    <w:rsid w:val="3ED54D25"/>
    <w:rsid w:val="3F0E36C0"/>
    <w:rsid w:val="3F67E4BC"/>
    <w:rsid w:val="411E164B"/>
    <w:rsid w:val="419CEC93"/>
    <w:rsid w:val="41DFDD25"/>
    <w:rsid w:val="421F0A59"/>
    <w:rsid w:val="425806B9"/>
    <w:rsid w:val="428A32C4"/>
    <w:rsid w:val="4296CADD"/>
    <w:rsid w:val="4473F4A9"/>
    <w:rsid w:val="451196DA"/>
    <w:rsid w:val="465A3F13"/>
    <w:rsid w:val="4BF019D8"/>
    <w:rsid w:val="4C503578"/>
    <w:rsid w:val="4C9F4F02"/>
    <w:rsid w:val="4E93CC46"/>
    <w:rsid w:val="4EC646F2"/>
    <w:rsid w:val="4EEAB553"/>
    <w:rsid w:val="4F0699CA"/>
    <w:rsid w:val="4FBD7A8F"/>
    <w:rsid w:val="4FEF386D"/>
    <w:rsid w:val="503302A4"/>
    <w:rsid w:val="50552351"/>
    <w:rsid w:val="50885D50"/>
    <w:rsid w:val="50C0B700"/>
    <w:rsid w:val="50C1CADE"/>
    <w:rsid w:val="50EF854B"/>
    <w:rsid w:val="511FD7E2"/>
    <w:rsid w:val="512B58C1"/>
    <w:rsid w:val="514E209B"/>
    <w:rsid w:val="5211B932"/>
    <w:rsid w:val="528BD49B"/>
    <w:rsid w:val="52CA5B91"/>
    <w:rsid w:val="52EF9785"/>
    <w:rsid w:val="53086DDB"/>
    <w:rsid w:val="531DD940"/>
    <w:rsid w:val="53F26799"/>
    <w:rsid w:val="5487CD6C"/>
    <w:rsid w:val="54A1DEAC"/>
    <w:rsid w:val="569F171E"/>
    <w:rsid w:val="56E0C7D3"/>
    <w:rsid w:val="57668A3D"/>
    <w:rsid w:val="592F0A06"/>
    <w:rsid w:val="59FCCC81"/>
    <w:rsid w:val="5A10F89B"/>
    <w:rsid w:val="5A117E9E"/>
    <w:rsid w:val="5A370FCE"/>
    <w:rsid w:val="5A63A177"/>
    <w:rsid w:val="5AFD0007"/>
    <w:rsid w:val="5B27809F"/>
    <w:rsid w:val="5BE0BB78"/>
    <w:rsid w:val="5BEB9178"/>
    <w:rsid w:val="5D28EDEB"/>
    <w:rsid w:val="5DDD3ABD"/>
    <w:rsid w:val="5E084A2B"/>
    <w:rsid w:val="5E380335"/>
    <w:rsid w:val="5E39D70E"/>
    <w:rsid w:val="5E54273E"/>
    <w:rsid w:val="5F7D6946"/>
    <w:rsid w:val="5F883FF3"/>
    <w:rsid w:val="601C5165"/>
    <w:rsid w:val="6092E01C"/>
    <w:rsid w:val="60CE5321"/>
    <w:rsid w:val="60DF549D"/>
    <w:rsid w:val="60E12B85"/>
    <w:rsid w:val="60EA3EA1"/>
    <w:rsid w:val="60F98C32"/>
    <w:rsid w:val="61A6925B"/>
    <w:rsid w:val="62D44A5C"/>
    <w:rsid w:val="63AA7FD6"/>
    <w:rsid w:val="63FE9145"/>
    <w:rsid w:val="6438C6E3"/>
    <w:rsid w:val="6484B32B"/>
    <w:rsid w:val="6587C3D7"/>
    <w:rsid w:val="674F9C83"/>
    <w:rsid w:val="67CB113E"/>
    <w:rsid w:val="6800E972"/>
    <w:rsid w:val="68534C3D"/>
    <w:rsid w:val="68BA941F"/>
    <w:rsid w:val="68BE322F"/>
    <w:rsid w:val="690C1392"/>
    <w:rsid w:val="6927E2DE"/>
    <w:rsid w:val="69F35539"/>
    <w:rsid w:val="6A7E6E2B"/>
    <w:rsid w:val="6B63E5E5"/>
    <w:rsid w:val="6BC982EC"/>
    <w:rsid w:val="6CE7133C"/>
    <w:rsid w:val="6D399DAF"/>
    <w:rsid w:val="6DDE60B4"/>
    <w:rsid w:val="6DF2170F"/>
    <w:rsid w:val="6E11A418"/>
    <w:rsid w:val="6E7E4E8E"/>
    <w:rsid w:val="6E9547D4"/>
    <w:rsid w:val="6ECCF275"/>
    <w:rsid w:val="6EF0B6FC"/>
    <w:rsid w:val="708D407E"/>
    <w:rsid w:val="7095F1CB"/>
    <w:rsid w:val="72BD536B"/>
    <w:rsid w:val="73A3E049"/>
    <w:rsid w:val="74ADBC20"/>
    <w:rsid w:val="74DF7E53"/>
    <w:rsid w:val="7506286B"/>
    <w:rsid w:val="76262FA1"/>
    <w:rsid w:val="77867CDC"/>
    <w:rsid w:val="778AD733"/>
    <w:rsid w:val="784377C0"/>
    <w:rsid w:val="793CDC78"/>
    <w:rsid w:val="79AB3FDF"/>
    <w:rsid w:val="7A79DB3F"/>
    <w:rsid w:val="7A9B321A"/>
    <w:rsid w:val="7B4FEB9D"/>
    <w:rsid w:val="7B71325F"/>
    <w:rsid w:val="7B9E6E97"/>
    <w:rsid w:val="7BB5822C"/>
    <w:rsid w:val="7D0D1D04"/>
    <w:rsid w:val="7D82C5C4"/>
    <w:rsid w:val="7D92E4FD"/>
    <w:rsid w:val="7DC6AD47"/>
    <w:rsid w:val="7DE70809"/>
    <w:rsid w:val="7E48E9A6"/>
    <w:rsid w:val="7E588C6D"/>
    <w:rsid w:val="7EC2B763"/>
    <w:rsid w:val="7EE453BF"/>
    <w:rsid w:val="7EF775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4B90AE74"/>
  <w15:chartTrackingRefBased/>
  <w15:docId w15:val="{6C51CE67-94D2-4271-9021-4C4A2FD2A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US"/>
    </w:rPr>
  </w:style>
  <w:style w:type="paragraph" w:styleId="Heading1">
    <w:name w:val="heading 1"/>
    <w:basedOn w:val="Normal"/>
    <w:next w:val="Normal"/>
    <w:link w:val="Heading1Char"/>
    <w:uiPriority w:val="9"/>
    <w:qFormat/>
    <w:rsid w:val="003D1338"/>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A7333"/>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qFormat/>
    <w:rsid w:val="00E50B09"/>
    <w:pPr>
      <w:keepNext/>
      <w:spacing w:before="240" w:after="60" w:line="240" w:lineRule="auto"/>
      <w:outlineLvl w:val="2"/>
    </w:pPr>
    <w:rPr>
      <w:rFonts w:ascii="Arial" w:hAnsi="Arial" w:eastAsia="Times New Roman" w:cs="Arial"/>
      <w:b/>
      <w:bCs/>
      <w:kern w:val="0"/>
      <w:sz w:val="26"/>
      <w:szCs w:val="26"/>
      <w14:ligatures w14:val="none"/>
    </w:rPr>
  </w:style>
  <w:style w:type="paragraph" w:styleId="Heading4">
    <w:name w:val="heading 4"/>
    <w:basedOn w:val="Normal"/>
    <w:next w:val="Normal"/>
    <w:link w:val="Heading4Char"/>
    <w:uiPriority w:val="9"/>
    <w:semiHidden/>
    <w:unhideWhenUsed/>
    <w:qFormat/>
    <w:rsid w:val="004F6F8E"/>
    <w:pPr>
      <w:keepNext/>
      <w:keepLines/>
      <w:spacing w:before="40" w:after="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E50B09"/>
    <w:pPr>
      <w:tabs>
        <w:tab w:val="center" w:pos="4513"/>
        <w:tab w:val="right" w:pos="9026"/>
      </w:tabs>
      <w:spacing w:after="0" w:line="240" w:lineRule="auto"/>
    </w:pPr>
  </w:style>
  <w:style w:type="character" w:styleId="HeaderChar" w:customStyle="1">
    <w:name w:val="Header Char"/>
    <w:basedOn w:val="DefaultParagraphFont"/>
    <w:link w:val="Header"/>
    <w:rsid w:val="00E50B09"/>
    <w:rPr>
      <w:lang w:val="en-US"/>
    </w:rPr>
  </w:style>
  <w:style w:type="paragraph" w:styleId="Footer">
    <w:name w:val="footer"/>
    <w:basedOn w:val="Normal"/>
    <w:link w:val="FooterChar"/>
    <w:uiPriority w:val="99"/>
    <w:unhideWhenUsed/>
    <w:rsid w:val="00E50B09"/>
    <w:pPr>
      <w:tabs>
        <w:tab w:val="center" w:pos="4513"/>
        <w:tab w:val="right" w:pos="9026"/>
      </w:tabs>
      <w:spacing w:after="0" w:line="240" w:lineRule="auto"/>
    </w:pPr>
  </w:style>
  <w:style w:type="character" w:styleId="FooterChar" w:customStyle="1">
    <w:name w:val="Footer Char"/>
    <w:basedOn w:val="DefaultParagraphFont"/>
    <w:link w:val="Footer"/>
    <w:uiPriority w:val="99"/>
    <w:rsid w:val="00E50B09"/>
    <w:rPr>
      <w:lang w:val="en-US"/>
    </w:rPr>
  </w:style>
  <w:style w:type="character" w:styleId="Heading3Char" w:customStyle="1">
    <w:name w:val="Heading 3 Char"/>
    <w:basedOn w:val="DefaultParagraphFont"/>
    <w:link w:val="Heading3"/>
    <w:rsid w:val="00E50B09"/>
    <w:rPr>
      <w:rFonts w:ascii="Arial" w:hAnsi="Arial" w:eastAsia="Times New Roman" w:cs="Arial"/>
      <w:b/>
      <w:bCs/>
      <w:kern w:val="0"/>
      <w:sz w:val="26"/>
      <w:szCs w:val="26"/>
      <w:lang w:val="en-US"/>
      <w14:ligatures w14:val="none"/>
    </w:rPr>
  </w:style>
  <w:style w:type="table" w:styleId="TableGrid">
    <w:name w:val="Table Grid"/>
    <w:basedOn w:val="TableNormal"/>
    <w:uiPriority w:val="39"/>
    <w:rsid w:val="00E50B0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Ha,MCHIP_list paragraph,List Paragraph1,Recommendation,Table bullet,First Level Outline,Resume Title,Heading 41,Citation List,4 Bullet,Bullet 4,Indented Text,Indented (Quote),IRD Bullet List,List numbered,List Bullet Mary,Puces,References"/>
    <w:basedOn w:val="Normal"/>
    <w:link w:val="ListParagraphChar"/>
    <w:uiPriority w:val="34"/>
    <w:qFormat/>
    <w:rsid w:val="00201DBE"/>
    <w:pPr>
      <w:ind w:left="720"/>
      <w:contextualSpacing/>
    </w:pPr>
  </w:style>
  <w:style w:type="character" w:styleId="normaltextrun" w:customStyle="1">
    <w:name w:val="normaltextrun"/>
    <w:basedOn w:val="DefaultParagraphFont"/>
    <w:rsid w:val="00B9001B"/>
  </w:style>
  <w:style w:type="paragraph" w:styleId="Revision">
    <w:name w:val="Revision"/>
    <w:hidden/>
    <w:uiPriority w:val="99"/>
    <w:semiHidden/>
    <w:rsid w:val="00A820FC"/>
    <w:pPr>
      <w:spacing w:after="0" w:line="240" w:lineRule="auto"/>
    </w:pPr>
    <w:rPr>
      <w:lang w:val="en-US"/>
    </w:rPr>
  </w:style>
  <w:style w:type="character" w:styleId="CommentReference">
    <w:name w:val="annotation reference"/>
    <w:basedOn w:val="DefaultParagraphFont"/>
    <w:uiPriority w:val="99"/>
    <w:semiHidden/>
    <w:unhideWhenUsed/>
    <w:rsid w:val="001E5CB6"/>
    <w:rPr>
      <w:sz w:val="16"/>
      <w:szCs w:val="16"/>
    </w:rPr>
  </w:style>
  <w:style w:type="paragraph" w:styleId="CommentText">
    <w:name w:val="annotation text"/>
    <w:basedOn w:val="Normal"/>
    <w:link w:val="CommentTextChar"/>
    <w:uiPriority w:val="99"/>
    <w:unhideWhenUsed/>
    <w:rsid w:val="001E5CB6"/>
    <w:pPr>
      <w:spacing w:line="240" w:lineRule="auto"/>
    </w:pPr>
    <w:rPr>
      <w:sz w:val="20"/>
      <w:szCs w:val="20"/>
    </w:rPr>
  </w:style>
  <w:style w:type="character" w:styleId="CommentTextChar" w:customStyle="1">
    <w:name w:val="Comment Text Char"/>
    <w:basedOn w:val="DefaultParagraphFont"/>
    <w:link w:val="CommentText"/>
    <w:uiPriority w:val="99"/>
    <w:rsid w:val="001E5CB6"/>
    <w:rPr>
      <w:sz w:val="20"/>
      <w:szCs w:val="20"/>
      <w:lang w:val="en-US"/>
    </w:rPr>
  </w:style>
  <w:style w:type="paragraph" w:styleId="CommentSubject">
    <w:name w:val="annotation subject"/>
    <w:basedOn w:val="CommentText"/>
    <w:next w:val="CommentText"/>
    <w:link w:val="CommentSubjectChar"/>
    <w:uiPriority w:val="99"/>
    <w:semiHidden/>
    <w:unhideWhenUsed/>
    <w:rsid w:val="001E5CB6"/>
    <w:rPr>
      <w:b/>
      <w:bCs/>
    </w:rPr>
  </w:style>
  <w:style w:type="character" w:styleId="CommentSubjectChar" w:customStyle="1">
    <w:name w:val="Comment Subject Char"/>
    <w:basedOn w:val="CommentTextChar"/>
    <w:link w:val="CommentSubject"/>
    <w:uiPriority w:val="99"/>
    <w:semiHidden/>
    <w:rsid w:val="001E5CB6"/>
    <w:rPr>
      <w:b/>
      <w:bCs/>
      <w:sz w:val="20"/>
      <w:szCs w:val="20"/>
      <w:lang w:val="en-US"/>
    </w:rPr>
  </w:style>
  <w:style w:type="character" w:styleId="apple-converted-space" w:customStyle="1">
    <w:name w:val="apple-converted-space"/>
    <w:basedOn w:val="DefaultParagraphFont"/>
    <w:rsid w:val="004829DF"/>
  </w:style>
  <w:style w:type="paragraph" w:styleId="xxmsolistparagraph" w:customStyle="1">
    <w:name w:val="x_x_msolistparagraph"/>
    <w:basedOn w:val="Normal"/>
    <w:rsid w:val="004829DF"/>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ListParagraphChar" w:customStyle="1">
    <w:name w:val="List Paragraph Char"/>
    <w:aliases w:val="Ha Char,MCHIP_list paragraph Char,List Paragraph1 Char,Recommendation Char,Table bullet Char,First Level Outline Char,Resume Title Char,Heading 41 Char,Citation List Char,4 Bullet Char,Bullet 4 Char,Indented Text Char,Puces Char"/>
    <w:link w:val="ListParagraph"/>
    <w:uiPriority w:val="34"/>
    <w:qFormat/>
    <w:locked/>
    <w:rsid w:val="000F6A9B"/>
    <w:rPr>
      <w:lang w:val="en-US"/>
    </w:rPr>
  </w:style>
  <w:style w:type="paragraph" w:styleId="EndnoteText">
    <w:name w:val="endnote text"/>
    <w:basedOn w:val="Normal"/>
    <w:link w:val="EndnoteTextChar"/>
    <w:uiPriority w:val="99"/>
    <w:semiHidden/>
    <w:unhideWhenUsed/>
    <w:rsid w:val="00030573"/>
    <w:pPr>
      <w:spacing w:after="0" w:line="240" w:lineRule="auto"/>
    </w:pPr>
    <w:rPr>
      <w:sz w:val="20"/>
      <w:szCs w:val="20"/>
    </w:rPr>
  </w:style>
  <w:style w:type="character" w:styleId="EndnoteTextChar" w:customStyle="1">
    <w:name w:val="Endnote Text Char"/>
    <w:basedOn w:val="DefaultParagraphFont"/>
    <w:link w:val="EndnoteText"/>
    <w:uiPriority w:val="99"/>
    <w:semiHidden/>
    <w:rsid w:val="00030573"/>
    <w:rPr>
      <w:sz w:val="20"/>
      <w:szCs w:val="20"/>
      <w:lang w:val="en-US"/>
    </w:rPr>
  </w:style>
  <w:style w:type="character" w:styleId="EndnoteReference">
    <w:name w:val="endnote reference"/>
    <w:basedOn w:val="DefaultParagraphFont"/>
    <w:uiPriority w:val="99"/>
    <w:semiHidden/>
    <w:unhideWhenUsed/>
    <w:rsid w:val="00030573"/>
    <w:rPr>
      <w:vertAlign w:val="superscript"/>
    </w:rPr>
  </w:style>
  <w:style w:type="paragraph" w:styleId="FootnoteText">
    <w:name w:val="footnote text"/>
    <w:basedOn w:val="Normal"/>
    <w:link w:val="FootnoteTextChar"/>
    <w:uiPriority w:val="99"/>
    <w:unhideWhenUsed/>
    <w:rsid w:val="00030573"/>
    <w:pPr>
      <w:spacing w:after="0" w:line="240" w:lineRule="auto"/>
    </w:pPr>
    <w:rPr>
      <w:sz w:val="20"/>
      <w:szCs w:val="20"/>
    </w:rPr>
  </w:style>
  <w:style w:type="character" w:styleId="FootnoteTextChar" w:customStyle="1">
    <w:name w:val="Footnote Text Char"/>
    <w:basedOn w:val="DefaultParagraphFont"/>
    <w:link w:val="FootnoteText"/>
    <w:uiPriority w:val="99"/>
    <w:rsid w:val="00030573"/>
    <w:rPr>
      <w:sz w:val="20"/>
      <w:szCs w:val="20"/>
      <w:lang w:val="en-US"/>
    </w:rPr>
  </w:style>
  <w:style w:type="character" w:styleId="FootnoteReference">
    <w:name w:val="footnote reference"/>
    <w:basedOn w:val="DefaultParagraphFont"/>
    <w:uiPriority w:val="99"/>
    <w:semiHidden/>
    <w:unhideWhenUsed/>
    <w:rsid w:val="00030573"/>
    <w:rPr>
      <w:vertAlign w:val="superscript"/>
    </w:rPr>
  </w:style>
  <w:style w:type="character" w:styleId="Heading2Char" w:customStyle="1">
    <w:name w:val="Heading 2 Char"/>
    <w:basedOn w:val="DefaultParagraphFont"/>
    <w:link w:val="Heading2"/>
    <w:uiPriority w:val="9"/>
    <w:semiHidden/>
    <w:rsid w:val="007A7333"/>
    <w:rPr>
      <w:rFonts w:asciiTheme="majorHAnsi" w:hAnsiTheme="majorHAnsi" w:eastAsiaTheme="majorEastAsia" w:cstheme="majorBidi"/>
      <w:color w:val="2F5496" w:themeColor="accent1" w:themeShade="BF"/>
      <w:sz w:val="26"/>
      <w:szCs w:val="26"/>
      <w:lang w:val="en-US"/>
    </w:rPr>
  </w:style>
  <w:style w:type="character" w:styleId="Mention1" w:customStyle="1">
    <w:name w:val="Mention1"/>
    <w:basedOn w:val="DefaultParagraphFont"/>
    <w:uiPriority w:val="99"/>
    <w:unhideWhenUsed/>
    <w:rsid w:val="007A7333"/>
    <w:rPr>
      <w:color w:val="2B579A"/>
      <w:shd w:val="clear" w:color="auto" w:fill="E1DFDD"/>
    </w:rPr>
  </w:style>
  <w:style w:type="character" w:styleId="A3" w:customStyle="1">
    <w:name w:val="A3"/>
    <w:uiPriority w:val="99"/>
    <w:rsid w:val="007A7333"/>
    <w:rPr>
      <w:rFonts w:cs="Shne"/>
      <w:color w:val="000000"/>
      <w:sz w:val="16"/>
      <w:szCs w:val="16"/>
    </w:rPr>
  </w:style>
  <w:style w:type="character" w:styleId="Hyperlink">
    <w:name w:val="Hyperlink"/>
    <w:basedOn w:val="DefaultParagraphFont"/>
    <w:uiPriority w:val="99"/>
    <w:unhideWhenUsed/>
    <w:rsid w:val="007A7333"/>
    <w:rPr>
      <w:color w:val="0563C1" w:themeColor="hyperlink"/>
      <w:u w:val="single"/>
    </w:rPr>
  </w:style>
  <w:style w:type="character" w:styleId="UnresolvedMention1" w:customStyle="1">
    <w:name w:val="Unresolved Mention1"/>
    <w:basedOn w:val="DefaultParagraphFont"/>
    <w:uiPriority w:val="99"/>
    <w:unhideWhenUsed/>
    <w:rsid w:val="007A7333"/>
    <w:rPr>
      <w:color w:val="605E5C"/>
      <w:shd w:val="clear" w:color="auto" w:fill="E1DFDD"/>
    </w:rPr>
  </w:style>
  <w:style w:type="character" w:styleId="FollowedHyperlink">
    <w:name w:val="FollowedHyperlink"/>
    <w:basedOn w:val="DefaultParagraphFont"/>
    <w:uiPriority w:val="99"/>
    <w:semiHidden/>
    <w:unhideWhenUsed/>
    <w:rsid w:val="007A7333"/>
    <w:rPr>
      <w:color w:val="954F72" w:themeColor="followedHyperlink"/>
      <w:u w:val="single"/>
    </w:rPr>
  </w:style>
  <w:style w:type="character" w:styleId="A8" w:customStyle="1">
    <w:name w:val="A8"/>
    <w:uiPriority w:val="99"/>
    <w:rsid w:val="007A7333"/>
    <w:rPr>
      <w:rFonts w:cs="Shne"/>
      <w:color w:val="000000"/>
      <w:sz w:val="19"/>
      <w:szCs w:val="19"/>
    </w:rPr>
  </w:style>
  <w:style w:type="table" w:styleId="PlainTable1">
    <w:name w:val="Plain Table 1"/>
    <w:basedOn w:val="TableNormal"/>
    <w:uiPriority w:val="41"/>
    <w:rsid w:val="005F6A24"/>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uiPriority w:val="47"/>
    <w:rsid w:val="005F6A24"/>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aragraph" w:customStyle="1">
    <w:name w:val="paragraph"/>
    <w:basedOn w:val="Normal"/>
    <w:rsid w:val="00BA7D96"/>
    <w:pPr>
      <w:spacing w:before="100" w:beforeAutospacing="1" w:after="100" w:afterAutospacing="1" w:line="240" w:lineRule="auto"/>
    </w:pPr>
    <w:rPr>
      <w:rFonts w:ascii="Times New Roman" w:hAnsi="Times New Roman" w:eastAsia="Times New Roman" w:cs="Times New Roman"/>
      <w:kern w:val="0"/>
      <w:sz w:val="24"/>
      <w:szCs w:val="24"/>
      <w:lang w:val="en-GB" w:eastAsia="en-GB"/>
      <w14:ligatures w14:val="none"/>
    </w:rPr>
  </w:style>
  <w:style w:type="character" w:styleId="eop" w:customStyle="1">
    <w:name w:val="eop"/>
    <w:basedOn w:val="DefaultParagraphFont"/>
    <w:rsid w:val="00BA7D96"/>
  </w:style>
  <w:style w:type="character" w:styleId="Heading1Char" w:customStyle="1">
    <w:name w:val="Heading 1 Char"/>
    <w:basedOn w:val="DefaultParagraphFont"/>
    <w:link w:val="Heading1"/>
    <w:uiPriority w:val="9"/>
    <w:rsid w:val="003D1338"/>
    <w:rPr>
      <w:rFonts w:asciiTheme="majorHAnsi" w:hAnsiTheme="majorHAnsi" w:eastAsiaTheme="majorEastAsia" w:cstheme="majorBidi"/>
      <w:color w:val="2F5496" w:themeColor="accent1" w:themeShade="BF"/>
      <w:sz w:val="32"/>
      <w:szCs w:val="32"/>
      <w:lang w:val="en-US"/>
    </w:rPr>
  </w:style>
  <w:style w:type="paragraph" w:styleId="Default" w:customStyle="1">
    <w:name w:val="Default"/>
    <w:rsid w:val="00C20C39"/>
    <w:pPr>
      <w:autoSpaceDE w:val="0"/>
      <w:autoSpaceDN w:val="0"/>
      <w:adjustRightInd w:val="0"/>
      <w:spacing w:after="0" w:line="240" w:lineRule="auto"/>
    </w:pPr>
    <w:rPr>
      <w:rFonts w:ascii="Tahoma" w:hAnsi="Tahoma" w:cs="Tahoma"/>
      <w:color w:val="000000"/>
      <w:kern w:val="0"/>
      <w:sz w:val="24"/>
      <w:szCs w:val="24"/>
      <w:lang w:val="en-US"/>
    </w:rPr>
  </w:style>
  <w:style w:type="character" w:styleId="Strong">
    <w:name w:val="Strong"/>
    <w:basedOn w:val="DefaultParagraphFont"/>
    <w:uiPriority w:val="22"/>
    <w:qFormat/>
    <w:rsid w:val="00992863"/>
    <w:rPr>
      <w:b/>
      <w:bCs/>
    </w:rPr>
  </w:style>
  <w:style w:type="character" w:styleId="scxw24886023" w:customStyle="1">
    <w:name w:val="scxw24886023"/>
    <w:basedOn w:val="DefaultParagraphFont"/>
    <w:rsid w:val="00AB6108"/>
  </w:style>
  <w:style w:type="table" w:styleId="PlainTable4">
    <w:name w:val="Plain Table 4"/>
    <w:basedOn w:val="TableNormal"/>
    <w:uiPriority w:val="44"/>
    <w:rsid w:val="00FC040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084FD6"/>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Heading4Char" w:customStyle="1">
    <w:name w:val="Heading 4 Char"/>
    <w:basedOn w:val="DefaultParagraphFont"/>
    <w:link w:val="Heading4"/>
    <w:uiPriority w:val="9"/>
    <w:semiHidden/>
    <w:rsid w:val="004F6F8E"/>
    <w:rPr>
      <w:rFonts w:asciiTheme="majorHAnsi" w:hAnsiTheme="majorHAnsi" w:eastAsiaTheme="majorEastAsia" w:cstheme="majorBidi"/>
      <w:i/>
      <w:iCs/>
      <w:color w:val="2F5496" w:themeColor="accent1" w:themeShade="BF"/>
      <w:lang w:val="en-US"/>
    </w:rPr>
  </w:style>
  <w:style w:type="character" w:styleId="UnresolvedMention2" w:customStyle="1">
    <w:name w:val="Unresolved Mention2"/>
    <w:basedOn w:val="DefaultParagraphFont"/>
    <w:uiPriority w:val="99"/>
    <w:semiHidden/>
    <w:unhideWhenUsed/>
    <w:rsid w:val="00C361DC"/>
    <w:rPr>
      <w:color w:val="605E5C"/>
      <w:shd w:val="clear" w:color="auto" w:fill="E1DFDD"/>
    </w:rPr>
  </w:style>
  <w:style w:type="character" w:styleId="Mention2" w:customStyle="1">
    <w:name w:val="Mention2"/>
    <w:basedOn w:val="DefaultParagraphFont"/>
    <w:uiPriority w:val="99"/>
    <w:unhideWhenUsed/>
    <w:rsid w:val="00F3357C"/>
    <w:rPr>
      <w:color w:val="2B579A"/>
      <w:shd w:val="clear" w:color="auto" w:fill="E1DFDD"/>
    </w:rPr>
  </w:style>
  <w:style w:type="character" w:styleId="Mention">
    <w:name w:val="Mention"/>
    <w:basedOn w:val="DefaultParagraphFont"/>
    <w:uiPriority w:val="99"/>
    <w:unhideWhenUsed/>
    <w:rsid w:val="00D11AF7"/>
    <w:rPr>
      <w:color w:val="2B579A"/>
      <w:shd w:val="clear" w:color="auto" w:fill="E1DFDD"/>
    </w:rPr>
  </w:style>
  <w:style w:type="table" w:styleId="TableGridLight">
    <w:name w:val="Grid Table Light"/>
    <w:basedOn w:val="TableNormal"/>
    <w:uiPriority w:val="40"/>
    <w:rsid w:val="00E5332B"/>
    <w:pPr>
      <w:spacing w:after="0" w:line="240" w:lineRule="auto"/>
    </w:pPr>
    <w:rPr>
      <w:sz w:val="24"/>
      <w:szCs w:val="24"/>
      <w:lang w:val="en-US"/>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UnresolvedMention">
    <w:name w:val="Unresolved Mention"/>
    <w:basedOn w:val="DefaultParagraphFont"/>
    <w:uiPriority w:val="99"/>
    <w:semiHidden/>
    <w:unhideWhenUsed/>
    <w:rsid w:val="00531B43"/>
    <w:rPr>
      <w:color w:val="605E5C"/>
      <w:shd w:val="clear" w:color="auto" w:fill="E1DFDD"/>
    </w:rPr>
  </w:style>
  <w:style w:type="paragraph" w:styleId="NoSpacing">
    <w:name w:val="No Spacing"/>
    <w:uiPriority w:val="1"/>
    <w:qFormat/>
    <w:rsid w:val="0038079E"/>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4">
      <w:bodyDiv w:val="1"/>
      <w:marLeft w:val="0"/>
      <w:marRight w:val="0"/>
      <w:marTop w:val="0"/>
      <w:marBottom w:val="0"/>
      <w:divBdr>
        <w:top w:val="none" w:sz="0" w:space="0" w:color="auto"/>
        <w:left w:val="none" w:sz="0" w:space="0" w:color="auto"/>
        <w:bottom w:val="none" w:sz="0" w:space="0" w:color="auto"/>
        <w:right w:val="none" w:sz="0" w:space="0" w:color="auto"/>
      </w:divBdr>
    </w:div>
    <w:div w:id="127169815">
      <w:bodyDiv w:val="1"/>
      <w:marLeft w:val="0"/>
      <w:marRight w:val="0"/>
      <w:marTop w:val="0"/>
      <w:marBottom w:val="0"/>
      <w:divBdr>
        <w:top w:val="none" w:sz="0" w:space="0" w:color="auto"/>
        <w:left w:val="none" w:sz="0" w:space="0" w:color="auto"/>
        <w:bottom w:val="none" w:sz="0" w:space="0" w:color="auto"/>
        <w:right w:val="none" w:sz="0" w:space="0" w:color="auto"/>
      </w:divBdr>
    </w:div>
    <w:div w:id="197202683">
      <w:bodyDiv w:val="1"/>
      <w:marLeft w:val="0"/>
      <w:marRight w:val="0"/>
      <w:marTop w:val="0"/>
      <w:marBottom w:val="0"/>
      <w:divBdr>
        <w:top w:val="none" w:sz="0" w:space="0" w:color="auto"/>
        <w:left w:val="none" w:sz="0" w:space="0" w:color="auto"/>
        <w:bottom w:val="none" w:sz="0" w:space="0" w:color="auto"/>
        <w:right w:val="none" w:sz="0" w:space="0" w:color="auto"/>
      </w:divBdr>
    </w:div>
    <w:div w:id="241839524">
      <w:bodyDiv w:val="1"/>
      <w:marLeft w:val="0"/>
      <w:marRight w:val="0"/>
      <w:marTop w:val="0"/>
      <w:marBottom w:val="0"/>
      <w:divBdr>
        <w:top w:val="none" w:sz="0" w:space="0" w:color="auto"/>
        <w:left w:val="none" w:sz="0" w:space="0" w:color="auto"/>
        <w:bottom w:val="none" w:sz="0" w:space="0" w:color="auto"/>
        <w:right w:val="none" w:sz="0" w:space="0" w:color="auto"/>
      </w:divBdr>
    </w:div>
    <w:div w:id="349531194">
      <w:bodyDiv w:val="1"/>
      <w:marLeft w:val="0"/>
      <w:marRight w:val="0"/>
      <w:marTop w:val="0"/>
      <w:marBottom w:val="0"/>
      <w:divBdr>
        <w:top w:val="none" w:sz="0" w:space="0" w:color="auto"/>
        <w:left w:val="none" w:sz="0" w:space="0" w:color="auto"/>
        <w:bottom w:val="none" w:sz="0" w:space="0" w:color="auto"/>
        <w:right w:val="none" w:sz="0" w:space="0" w:color="auto"/>
      </w:divBdr>
    </w:div>
    <w:div w:id="400249402">
      <w:bodyDiv w:val="1"/>
      <w:marLeft w:val="0"/>
      <w:marRight w:val="0"/>
      <w:marTop w:val="0"/>
      <w:marBottom w:val="0"/>
      <w:divBdr>
        <w:top w:val="none" w:sz="0" w:space="0" w:color="auto"/>
        <w:left w:val="none" w:sz="0" w:space="0" w:color="auto"/>
        <w:bottom w:val="none" w:sz="0" w:space="0" w:color="auto"/>
        <w:right w:val="none" w:sz="0" w:space="0" w:color="auto"/>
      </w:divBdr>
      <w:divsChild>
        <w:div w:id="102191142">
          <w:marLeft w:val="0"/>
          <w:marRight w:val="0"/>
          <w:marTop w:val="0"/>
          <w:marBottom w:val="0"/>
          <w:divBdr>
            <w:top w:val="none" w:sz="0" w:space="0" w:color="auto"/>
            <w:left w:val="none" w:sz="0" w:space="0" w:color="auto"/>
            <w:bottom w:val="none" w:sz="0" w:space="0" w:color="auto"/>
            <w:right w:val="none" w:sz="0" w:space="0" w:color="auto"/>
          </w:divBdr>
        </w:div>
        <w:div w:id="112796606">
          <w:marLeft w:val="0"/>
          <w:marRight w:val="0"/>
          <w:marTop w:val="0"/>
          <w:marBottom w:val="0"/>
          <w:divBdr>
            <w:top w:val="none" w:sz="0" w:space="0" w:color="auto"/>
            <w:left w:val="none" w:sz="0" w:space="0" w:color="auto"/>
            <w:bottom w:val="none" w:sz="0" w:space="0" w:color="auto"/>
            <w:right w:val="none" w:sz="0" w:space="0" w:color="auto"/>
          </w:divBdr>
        </w:div>
        <w:div w:id="221066173">
          <w:marLeft w:val="0"/>
          <w:marRight w:val="0"/>
          <w:marTop w:val="0"/>
          <w:marBottom w:val="0"/>
          <w:divBdr>
            <w:top w:val="none" w:sz="0" w:space="0" w:color="auto"/>
            <w:left w:val="none" w:sz="0" w:space="0" w:color="auto"/>
            <w:bottom w:val="none" w:sz="0" w:space="0" w:color="auto"/>
            <w:right w:val="none" w:sz="0" w:space="0" w:color="auto"/>
          </w:divBdr>
        </w:div>
        <w:div w:id="396590547">
          <w:marLeft w:val="0"/>
          <w:marRight w:val="0"/>
          <w:marTop w:val="0"/>
          <w:marBottom w:val="0"/>
          <w:divBdr>
            <w:top w:val="none" w:sz="0" w:space="0" w:color="auto"/>
            <w:left w:val="none" w:sz="0" w:space="0" w:color="auto"/>
            <w:bottom w:val="none" w:sz="0" w:space="0" w:color="auto"/>
            <w:right w:val="none" w:sz="0" w:space="0" w:color="auto"/>
          </w:divBdr>
        </w:div>
        <w:div w:id="421802012">
          <w:marLeft w:val="0"/>
          <w:marRight w:val="0"/>
          <w:marTop w:val="0"/>
          <w:marBottom w:val="0"/>
          <w:divBdr>
            <w:top w:val="none" w:sz="0" w:space="0" w:color="auto"/>
            <w:left w:val="none" w:sz="0" w:space="0" w:color="auto"/>
            <w:bottom w:val="none" w:sz="0" w:space="0" w:color="auto"/>
            <w:right w:val="none" w:sz="0" w:space="0" w:color="auto"/>
          </w:divBdr>
        </w:div>
        <w:div w:id="521093189">
          <w:marLeft w:val="0"/>
          <w:marRight w:val="0"/>
          <w:marTop w:val="0"/>
          <w:marBottom w:val="0"/>
          <w:divBdr>
            <w:top w:val="none" w:sz="0" w:space="0" w:color="auto"/>
            <w:left w:val="none" w:sz="0" w:space="0" w:color="auto"/>
            <w:bottom w:val="none" w:sz="0" w:space="0" w:color="auto"/>
            <w:right w:val="none" w:sz="0" w:space="0" w:color="auto"/>
          </w:divBdr>
        </w:div>
        <w:div w:id="834610572">
          <w:marLeft w:val="0"/>
          <w:marRight w:val="0"/>
          <w:marTop w:val="0"/>
          <w:marBottom w:val="0"/>
          <w:divBdr>
            <w:top w:val="none" w:sz="0" w:space="0" w:color="auto"/>
            <w:left w:val="none" w:sz="0" w:space="0" w:color="auto"/>
            <w:bottom w:val="none" w:sz="0" w:space="0" w:color="auto"/>
            <w:right w:val="none" w:sz="0" w:space="0" w:color="auto"/>
          </w:divBdr>
        </w:div>
        <w:div w:id="877931310">
          <w:marLeft w:val="0"/>
          <w:marRight w:val="0"/>
          <w:marTop w:val="0"/>
          <w:marBottom w:val="0"/>
          <w:divBdr>
            <w:top w:val="none" w:sz="0" w:space="0" w:color="auto"/>
            <w:left w:val="none" w:sz="0" w:space="0" w:color="auto"/>
            <w:bottom w:val="none" w:sz="0" w:space="0" w:color="auto"/>
            <w:right w:val="none" w:sz="0" w:space="0" w:color="auto"/>
          </w:divBdr>
        </w:div>
        <w:div w:id="886182026">
          <w:marLeft w:val="0"/>
          <w:marRight w:val="0"/>
          <w:marTop w:val="0"/>
          <w:marBottom w:val="0"/>
          <w:divBdr>
            <w:top w:val="none" w:sz="0" w:space="0" w:color="auto"/>
            <w:left w:val="none" w:sz="0" w:space="0" w:color="auto"/>
            <w:bottom w:val="none" w:sz="0" w:space="0" w:color="auto"/>
            <w:right w:val="none" w:sz="0" w:space="0" w:color="auto"/>
          </w:divBdr>
        </w:div>
        <w:div w:id="1054620827">
          <w:marLeft w:val="0"/>
          <w:marRight w:val="0"/>
          <w:marTop w:val="0"/>
          <w:marBottom w:val="0"/>
          <w:divBdr>
            <w:top w:val="none" w:sz="0" w:space="0" w:color="auto"/>
            <w:left w:val="none" w:sz="0" w:space="0" w:color="auto"/>
            <w:bottom w:val="none" w:sz="0" w:space="0" w:color="auto"/>
            <w:right w:val="none" w:sz="0" w:space="0" w:color="auto"/>
          </w:divBdr>
        </w:div>
        <w:div w:id="1093355642">
          <w:marLeft w:val="0"/>
          <w:marRight w:val="0"/>
          <w:marTop w:val="0"/>
          <w:marBottom w:val="0"/>
          <w:divBdr>
            <w:top w:val="none" w:sz="0" w:space="0" w:color="auto"/>
            <w:left w:val="none" w:sz="0" w:space="0" w:color="auto"/>
            <w:bottom w:val="none" w:sz="0" w:space="0" w:color="auto"/>
            <w:right w:val="none" w:sz="0" w:space="0" w:color="auto"/>
          </w:divBdr>
        </w:div>
        <w:div w:id="1196776444">
          <w:marLeft w:val="0"/>
          <w:marRight w:val="0"/>
          <w:marTop w:val="0"/>
          <w:marBottom w:val="0"/>
          <w:divBdr>
            <w:top w:val="none" w:sz="0" w:space="0" w:color="auto"/>
            <w:left w:val="none" w:sz="0" w:space="0" w:color="auto"/>
            <w:bottom w:val="none" w:sz="0" w:space="0" w:color="auto"/>
            <w:right w:val="none" w:sz="0" w:space="0" w:color="auto"/>
          </w:divBdr>
        </w:div>
        <w:div w:id="1205295286">
          <w:marLeft w:val="0"/>
          <w:marRight w:val="0"/>
          <w:marTop w:val="0"/>
          <w:marBottom w:val="0"/>
          <w:divBdr>
            <w:top w:val="none" w:sz="0" w:space="0" w:color="auto"/>
            <w:left w:val="none" w:sz="0" w:space="0" w:color="auto"/>
            <w:bottom w:val="none" w:sz="0" w:space="0" w:color="auto"/>
            <w:right w:val="none" w:sz="0" w:space="0" w:color="auto"/>
          </w:divBdr>
        </w:div>
        <w:div w:id="1320618536">
          <w:marLeft w:val="0"/>
          <w:marRight w:val="0"/>
          <w:marTop w:val="0"/>
          <w:marBottom w:val="0"/>
          <w:divBdr>
            <w:top w:val="none" w:sz="0" w:space="0" w:color="auto"/>
            <w:left w:val="none" w:sz="0" w:space="0" w:color="auto"/>
            <w:bottom w:val="none" w:sz="0" w:space="0" w:color="auto"/>
            <w:right w:val="none" w:sz="0" w:space="0" w:color="auto"/>
          </w:divBdr>
        </w:div>
        <w:div w:id="1664044982">
          <w:marLeft w:val="0"/>
          <w:marRight w:val="0"/>
          <w:marTop w:val="0"/>
          <w:marBottom w:val="0"/>
          <w:divBdr>
            <w:top w:val="none" w:sz="0" w:space="0" w:color="auto"/>
            <w:left w:val="none" w:sz="0" w:space="0" w:color="auto"/>
            <w:bottom w:val="none" w:sz="0" w:space="0" w:color="auto"/>
            <w:right w:val="none" w:sz="0" w:space="0" w:color="auto"/>
          </w:divBdr>
        </w:div>
        <w:div w:id="1774089953">
          <w:marLeft w:val="0"/>
          <w:marRight w:val="0"/>
          <w:marTop w:val="0"/>
          <w:marBottom w:val="0"/>
          <w:divBdr>
            <w:top w:val="none" w:sz="0" w:space="0" w:color="auto"/>
            <w:left w:val="none" w:sz="0" w:space="0" w:color="auto"/>
            <w:bottom w:val="none" w:sz="0" w:space="0" w:color="auto"/>
            <w:right w:val="none" w:sz="0" w:space="0" w:color="auto"/>
          </w:divBdr>
        </w:div>
        <w:div w:id="1794323262">
          <w:marLeft w:val="0"/>
          <w:marRight w:val="0"/>
          <w:marTop w:val="0"/>
          <w:marBottom w:val="0"/>
          <w:divBdr>
            <w:top w:val="none" w:sz="0" w:space="0" w:color="auto"/>
            <w:left w:val="none" w:sz="0" w:space="0" w:color="auto"/>
            <w:bottom w:val="none" w:sz="0" w:space="0" w:color="auto"/>
            <w:right w:val="none" w:sz="0" w:space="0" w:color="auto"/>
          </w:divBdr>
        </w:div>
        <w:div w:id="1841654816">
          <w:marLeft w:val="0"/>
          <w:marRight w:val="0"/>
          <w:marTop w:val="0"/>
          <w:marBottom w:val="0"/>
          <w:divBdr>
            <w:top w:val="none" w:sz="0" w:space="0" w:color="auto"/>
            <w:left w:val="none" w:sz="0" w:space="0" w:color="auto"/>
            <w:bottom w:val="none" w:sz="0" w:space="0" w:color="auto"/>
            <w:right w:val="none" w:sz="0" w:space="0" w:color="auto"/>
          </w:divBdr>
        </w:div>
        <w:div w:id="1866089652">
          <w:marLeft w:val="0"/>
          <w:marRight w:val="0"/>
          <w:marTop w:val="0"/>
          <w:marBottom w:val="0"/>
          <w:divBdr>
            <w:top w:val="none" w:sz="0" w:space="0" w:color="auto"/>
            <w:left w:val="none" w:sz="0" w:space="0" w:color="auto"/>
            <w:bottom w:val="none" w:sz="0" w:space="0" w:color="auto"/>
            <w:right w:val="none" w:sz="0" w:space="0" w:color="auto"/>
          </w:divBdr>
        </w:div>
        <w:div w:id="1902599874">
          <w:marLeft w:val="0"/>
          <w:marRight w:val="0"/>
          <w:marTop w:val="0"/>
          <w:marBottom w:val="0"/>
          <w:divBdr>
            <w:top w:val="none" w:sz="0" w:space="0" w:color="auto"/>
            <w:left w:val="none" w:sz="0" w:space="0" w:color="auto"/>
            <w:bottom w:val="none" w:sz="0" w:space="0" w:color="auto"/>
            <w:right w:val="none" w:sz="0" w:space="0" w:color="auto"/>
          </w:divBdr>
        </w:div>
      </w:divsChild>
    </w:div>
    <w:div w:id="445120769">
      <w:bodyDiv w:val="1"/>
      <w:marLeft w:val="0"/>
      <w:marRight w:val="0"/>
      <w:marTop w:val="0"/>
      <w:marBottom w:val="0"/>
      <w:divBdr>
        <w:top w:val="none" w:sz="0" w:space="0" w:color="auto"/>
        <w:left w:val="none" w:sz="0" w:space="0" w:color="auto"/>
        <w:bottom w:val="none" w:sz="0" w:space="0" w:color="auto"/>
        <w:right w:val="none" w:sz="0" w:space="0" w:color="auto"/>
      </w:divBdr>
    </w:div>
    <w:div w:id="469058242">
      <w:bodyDiv w:val="1"/>
      <w:marLeft w:val="0"/>
      <w:marRight w:val="0"/>
      <w:marTop w:val="0"/>
      <w:marBottom w:val="0"/>
      <w:divBdr>
        <w:top w:val="none" w:sz="0" w:space="0" w:color="auto"/>
        <w:left w:val="none" w:sz="0" w:space="0" w:color="auto"/>
        <w:bottom w:val="none" w:sz="0" w:space="0" w:color="auto"/>
        <w:right w:val="none" w:sz="0" w:space="0" w:color="auto"/>
      </w:divBdr>
    </w:div>
    <w:div w:id="503521950">
      <w:bodyDiv w:val="1"/>
      <w:marLeft w:val="0"/>
      <w:marRight w:val="0"/>
      <w:marTop w:val="0"/>
      <w:marBottom w:val="0"/>
      <w:divBdr>
        <w:top w:val="none" w:sz="0" w:space="0" w:color="auto"/>
        <w:left w:val="none" w:sz="0" w:space="0" w:color="auto"/>
        <w:bottom w:val="none" w:sz="0" w:space="0" w:color="auto"/>
        <w:right w:val="none" w:sz="0" w:space="0" w:color="auto"/>
      </w:divBdr>
    </w:div>
    <w:div w:id="562181733">
      <w:bodyDiv w:val="1"/>
      <w:marLeft w:val="0"/>
      <w:marRight w:val="0"/>
      <w:marTop w:val="0"/>
      <w:marBottom w:val="0"/>
      <w:divBdr>
        <w:top w:val="none" w:sz="0" w:space="0" w:color="auto"/>
        <w:left w:val="none" w:sz="0" w:space="0" w:color="auto"/>
        <w:bottom w:val="none" w:sz="0" w:space="0" w:color="auto"/>
        <w:right w:val="none" w:sz="0" w:space="0" w:color="auto"/>
      </w:divBdr>
      <w:divsChild>
        <w:div w:id="782847224">
          <w:marLeft w:val="0"/>
          <w:marRight w:val="0"/>
          <w:marTop w:val="0"/>
          <w:marBottom w:val="0"/>
          <w:divBdr>
            <w:top w:val="none" w:sz="0" w:space="0" w:color="auto"/>
            <w:left w:val="none" w:sz="0" w:space="0" w:color="auto"/>
            <w:bottom w:val="none" w:sz="0" w:space="0" w:color="auto"/>
            <w:right w:val="none" w:sz="0" w:space="0" w:color="auto"/>
          </w:divBdr>
        </w:div>
        <w:div w:id="1498767334">
          <w:marLeft w:val="0"/>
          <w:marRight w:val="0"/>
          <w:marTop w:val="0"/>
          <w:marBottom w:val="0"/>
          <w:divBdr>
            <w:top w:val="none" w:sz="0" w:space="0" w:color="auto"/>
            <w:left w:val="none" w:sz="0" w:space="0" w:color="auto"/>
            <w:bottom w:val="none" w:sz="0" w:space="0" w:color="auto"/>
            <w:right w:val="none" w:sz="0" w:space="0" w:color="auto"/>
          </w:divBdr>
        </w:div>
      </w:divsChild>
    </w:div>
    <w:div w:id="571042923">
      <w:bodyDiv w:val="1"/>
      <w:marLeft w:val="0"/>
      <w:marRight w:val="0"/>
      <w:marTop w:val="0"/>
      <w:marBottom w:val="0"/>
      <w:divBdr>
        <w:top w:val="none" w:sz="0" w:space="0" w:color="auto"/>
        <w:left w:val="none" w:sz="0" w:space="0" w:color="auto"/>
        <w:bottom w:val="none" w:sz="0" w:space="0" w:color="auto"/>
        <w:right w:val="none" w:sz="0" w:space="0" w:color="auto"/>
      </w:divBdr>
    </w:div>
    <w:div w:id="586963545">
      <w:bodyDiv w:val="1"/>
      <w:marLeft w:val="0"/>
      <w:marRight w:val="0"/>
      <w:marTop w:val="0"/>
      <w:marBottom w:val="0"/>
      <w:divBdr>
        <w:top w:val="none" w:sz="0" w:space="0" w:color="auto"/>
        <w:left w:val="none" w:sz="0" w:space="0" w:color="auto"/>
        <w:bottom w:val="none" w:sz="0" w:space="0" w:color="auto"/>
        <w:right w:val="none" w:sz="0" w:space="0" w:color="auto"/>
      </w:divBdr>
    </w:div>
    <w:div w:id="602496119">
      <w:bodyDiv w:val="1"/>
      <w:marLeft w:val="0"/>
      <w:marRight w:val="0"/>
      <w:marTop w:val="0"/>
      <w:marBottom w:val="0"/>
      <w:divBdr>
        <w:top w:val="none" w:sz="0" w:space="0" w:color="auto"/>
        <w:left w:val="none" w:sz="0" w:space="0" w:color="auto"/>
        <w:bottom w:val="none" w:sz="0" w:space="0" w:color="auto"/>
        <w:right w:val="none" w:sz="0" w:space="0" w:color="auto"/>
      </w:divBdr>
      <w:divsChild>
        <w:div w:id="1935939630">
          <w:marLeft w:val="0"/>
          <w:marRight w:val="0"/>
          <w:marTop w:val="0"/>
          <w:marBottom w:val="0"/>
          <w:divBdr>
            <w:top w:val="none" w:sz="0" w:space="0" w:color="auto"/>
            <w:left w:val="none" w:sz="0" w:space="0" w:color="auto"/>
            <w:bottom w:val="none" w:sz="0" w:space="0" w:color="auto"/>
            <w:right w:val="none" w:sz="0" w:space="0" w:color="auto"/>
          </w:divBdr>
        </w:div>
      </w:divsChild>
    </w:div>
    <w:div w:id="697051659">
      <w:bodyDiv w:val="1"/>
      <w:marLeft w:val="0"/>
      <w:marRight w:val="0"/>
      <w:marTop w:val="0"/>
      <w:marBottom w:val="0"/>
      <w:divBdr>
        <w:top w:val="none" w:sz="0" w:space="0" w:color="auto"/>
        <w:left w:val="none" w:sz="0" w:space="0" w:color="auto"/>
        <w:bottom w:val="none" w:sz="0" w:space="0" w:color="auto"/>
        <w:right w:val="none" w:sz="0" w:space="0" w:color="auto"/>
      </w:divBdr>
    </w:div>
    <w:div w:id="778455915">
      <w:bodyDiv w:val="1"/>
      <w:marLeft w:val="0"/>
      <w:marRight w:val="0"/>
      <w:marTop w:val="0"/>
      <w:marBottom w:val="0"/>
      <w:divBdr>
        <w:top w:val="none" w:sz="0" w:space="0" w:color="auto"/>
        <w:left w:val="none" w:sz="0" w:space="0" w:color="auto"/>
        <w:bottom w:val="none" w:sz="0" w:space="0" w:color="auto"/>
        <w:right w:val="none" w:sz="0" w:space="0" w:color="auto"/>
      </w:divBdr>
    </w:div>
    <w:div w:id="846364365">
      <w:bodyDiv w:val="1"/>
      <w:marLeft w:val="0"/>
      <w:marRight w:val="0"/>
      <w:marTop w:val="0"/>
      <w:marBottom w:val="0"/>
      <w:divBdr>
        <w:top w:val="none" w:sz="0" w:space="0" w:color="auto"/>
        <w:left w:val="none" w:sz="0" w:space="0" w:color="auto"/>
        <w:bottom w:val="none" w:sz="0" w:space="0" w:color="auto"/>
        <w:right w:val="none" w:sz="0" w:space="0" w:color="auto"/>
      </w:divBdr>
    </w:div>
    <w:div w:id="956372379">
      <w:bodyDiv w:val="1"/>
      <w:marLeft w:val="0"/>
      <w:marRight w:val="0"/>
      <w:marTop w:val="0"/>
      <w:marBottom w:val="0"/>
      <w:divBdr>
        <w:top w:val="none" w:sz="0" w:space="0" w:color="auto"/>
        <w:left w:val="none" w:sz="0" w:space="0" w:color="auto"/>
        <w:bottom w:val="none" w:sz="0" w:space="0" w:color="auto"/>
        <w:right w:val="none" w:sz="0" w:space="0" w:color="auto"/>
      </w:divBdr>
    </w:div>
    <w:div w:id="1037049131">
      <w:bodyDiv w:val="1"/>
      <w:marLeft w:val="0"/>
      <w:marRight w:val="0"/>
      <w:marTop w:val="0"/>
      <w:marBottom w:val="0"/>
      <w:divBdr>
        <w:top w:val="none" w:sz="0" w:space="0" w:color="auto"/>
        <w:left w:val="none" w:sz="0" w:space="0" w:color="auto"/>
        <w:bottom w:val="none" w:sz="0" w:space="0" w:color="auto"/>
        <w:right w:val="none" w:sz="0" w:space="0" w:color="auto"/>
      </w:divBdr>
    </w:div>
    <w:div w:id="1048456053">
      <w:bodyDiv w:val="1"/>
      <w:marLeft w:val="0"/>
      <w:marRight w:val="0"/>
      <w:marTop w:val="0"/>
      <w:marBottom w:val="0"/>
      <w:divBdr>
        <w:top w:val="none" w:sz="0" w:space="0" w:color="auto"/>
        <w:left w:val="none" w:sz="0" w:space="0" w:color="auto"/>
        <w:bottom w:val="none" w:sz="0" w:space="0" w:color="auto"/>
        <w:right w:val="none" w:sz="0" w:space="0" w:color="auto"/>
      </w:divBdr>
    </w:div>
    <w:div w:id="1127310082">
      <w:bodyDiv w:val="1"/>
      <w:marLeft w:val="0"/>
      <w:marRight w:val="0"/>
      <w:marTop w:val="0"/>
      <w:marBottom w:val="0"/>
      <w:divBdr>
        <w:top w:val="none" w:sz="0" w:space="0" w:color="auto"/>
        <w:left w:val="none" w:sz="0" w:space="0" w:color="auto"/>
        <w:bottom w:val="none" w:sz="0" w:space="0" w:color="auto"/>
        <w:right w:val="none" w:sz="0" w:space="0" w:color="auto"/>
      </w:divBdr>
    </w:div>
    <w:div w:id="1167087453">
      <w:bodyDiv w:val="1"/>
      <w:marLeft w:val="0"/>
      <w:marRight w:val="0"/>
      <w:marTop w:val="0"/>
      <w:marBottom w:val="0"/>
      <w:divBdr>
        <w:top w:val="none" w:sz="0" w:space="0" w:color="auto"/>
        <w:left w:val="none" w:sz="0" w:space="0" w:color="auto"/>
        <w:bottom w:val="none" w:sz="0" w:space="0" w:color="auto"/>
        <w:right w:val="none" w:sz="0" w:space="0" w:color="auto"/>
      </w:divBdr>
    </w:div>
    <w:div w:id="1167329007">
      <w:bodyDiv w:val="1"/>
      <w:marLeft w:val="0"/>
      <w:marRight w:val="0"/>
      <w:marTop w:val="0"/>
      <w:marBottom w:val="0"/>
      <w:divBdr>
        <w:top w:val="none" w:sz="0" w:space="0" w:color="auto"/>
        <w:left w:val="none" w:sz="0" w:space="0" w:color="auto"/>
        <w:bottom w:val="none" w:sz="0" w:space="0" w:color="auto"/>
        <w:right w:val="none" w:sz="0" w:space="0" w:color="auto"/>
      </w:divBdr>
      <w:divsChild>
        <w:div w:id="1288657017">
          <w:marLeft w:val="0"/>
          <w:marRight w:val="0"/>
          <w:marTop w:val="0"/>
          <w:marBottom w:val="0"/>
          <w:divBdr>
            <w:top w:val="none" w:sz="0" w:space="0" w:color="auto"/>
            <w:left w:val="none" w:sz="0" w:space="0" w:color="auto"/>
            <w:bottom w:val="none" w:sz="0" w:space="0" w:color="auto"/>
            <w:right w:val="none" w:sz="0" w:space="0" w:color="auto"/>
          </w:divBdr>
          <w:divsChild>
            <w:div w:id="312876010">
              <w:marLeft w:val="0"/>
              <w:marRight w:val="0"/>
              <w:marTop w:val="0"/>
              <w:marBottom w:val="0"/>
              <w:divBdr>
                <w:top w:val="none" w:sz="0" w:space="0" w:color="auto"/>
                <w:left w:val="none" w:sz="0" w:space="0" w:color="auto"/>
                <w:bottom w:val="none" w:sz="0" w:space="0" w:color="auto"/>
                <w:right w:val="none" w:sz="0" w:space="0" w:color="auto"/>
              </w:divBdr>
            </w:div>
            <w:div w:id="372656628">
              <w:marLeft w:val="0"/>
              <w:marRight w:val="0"/>
              <w:marTop w:val="0"/>
              <w:marBottom w:val="0"/>
              <w:divBdr>
                <w:top w:val="none" w:sz="0" w:space="0" w:color="auto"/>
                <w:left w:val="none" w:sz="0" w:space="0" w:color="auto"/>
                <w:bottom w:val="none" w:sz="0" w:space="0" w:color="auto"/>
                <w:right w:val="none" w:sz="0" w:space="0" w:color="auto"/>
              </w:divBdr>
            </w:div>
            <w:div w:id="794562960">
              <w:marLeft w:val="0"/>
              <w:marRight w:val="0"/>
              <w:marTop w:val="0"/>
              <w:marBottom w:val="0"/>
              <w:divBdr>
                <w:top w:val="none" w:sz="0" w:space="0" w:color="auto"/>
                <w:left w:val="none" w:sz="0" w:space="0" w:color="auto"/>
                <w:bottom w:val="none" w:sz="0" w:space="0" w:color="auto"/>
                <w:right w:val="none" w:sz="0" w:space="0" w:color="auto"/>
              </w:divBdr>
            </w:div>
            <w:div w:id="843395253">
              <w:marLeft w:val="0"/>
              <w:marRight w:val="0"/>
              <w:marTop w:val="0"/>
              <w:marBottom w:val="0"/>
              <w:divBdr>
                <w:top w:val="none" w:sz="0" w:space="0" w:color="auto"/>
                <w:left w:val="none" w:sz="0" w:space="0" w:color="auto"/>
                <w:bottom w:val="none" w:sz="0" w:space="0" w:color="auto"/>
                <w:right w:val="none" w:sz="0" w:space="0" w:color="auto"/>
              </w:divBdr>
            </w:div>
            <w:div w:id="853033565">
              <w:marLeft w:val="0"/>
              <w:marRight w:val="0"/>
              <w:marTop w:val="0"/>
              <w:marBottom w:val="0"/>
              <w:divBdr>
                <w:top w:val="none" w:sz="0" w:space="0" w:color="auto"/>
                <w:left w:val="none" w:sz="0" w:space="0" w:color="auto"/>
                <w:bottom w:val="none" w:sz="0" w:space="0" w:color="auto"/>
                <w:right w:val="none" w:sz="0" w:space="0" w:color="auto"/>
              </w:divBdr>
            </w:div>
            <w:div w:id="866792323">
              <w:marLeft w:val="0"/>
              <w:marRight w:val="0"/>
              <w:marTop w:val="0"/>
              <w:marBottom w:val="0"/>
              <w:divBdr>
                <w:top w:val="none" w:sz="0" w:space="0" w:color="auto"/>
                <w:left w:val="none" w:sz="0" w:space="0" w:color="auto"/>
                <w:bottom w:val="none" w:sz="0" w:space="0" w:color="auto"/>
                <w:right w:val="none" w:sz="0" w:space="0" w:color="auto"/>
              </w:divBdr>
            </w:div>
            <w:div w:id="987124337">
              <w:marLeft w:val="0"/>
              <w:marRight w:val="0"/>
              <w:marTop w:val="0"/>
              <w:marBottom w:val="0"/>
              <w:divBdr>
                <w:top w:val="none" w:sz="0" w:space="0" w:color="auto"/>
                <w:left w:val="none" w:sz="0" w:space="0" w:color="auto"/>
                <w:bottom w:val="none" w:sz="0" w:space="0" w:color="auto"/>
                <w:right w:val="none" w:sz="0" w:space="0" w:color="auto"/>
              </w:divBdr>
            </w:div>
            <w:div w:id="1028217459">
              <w:marLeft w:val="0"/>
              <w:marRight w:val="0"/>
              <w:marTop w:val="0"/>
              <w:marBottom w:val="0"/>
              <w:divBdr>
                <w:top w:val="none" w:sz="0" w:space="0" w:color="auto"/>
                <w:left w:val="none" w:sz="0" w:space="0" w:color="auto"/>
                <w:bottom w:val="none" w:sz="0" w:space="0" w:color="auto"/>
                <w:right w:val="none" w:sz="0" w:space="0" w:color="auto"/>
              </w:divBdr>
            </w:div>
            <w:div w:id="1230069057">
              <w:marLeft w:val="0"/>
              <w:marRight w:val="0"/>
              <w:marTop w:val="0"/>
              <w:marBottom w:val="0"/>
              <w:divBdr>
                <w:top w:val="none" w:sz="0" w:space="0" w:color="auto"/>
                <w:left w:val="none" w:sz="0" w:space="0" w:color="auto"/>
                <w:bottom w:val="none" w:sz="0" w:space="0" w:color="auto"/>
                <w:right w:val="none" w:sz="0" w:space="0" w:color="auto"/>
              </w:divBdr>
            </w:div>
            <w:div w:id="1678003257">
              <w:marLeft w:val="0"/>
              <w:marRight w:val="0"/>
              <w:marTop w:val="0"/>
              <w:marBottom w:val="0"/>
              <w:divBdr>
                <w:top w:val="none" w:sz="0" w:space="0" w:color="auto"/>
                <w:left w:val="none" w:sz="0" w:space="0" w:color="auto"/>
                <w:bottom w:val="none" w:sz="0" w:space="0" w:color="auto"/>
                <w:right w:val="none" w:sz="0" w:space="0" w:color="auto"/>
              </w:divBdr>
            </w:div>
            <w:div w:id="1837261579">
              <w:marLeft w:val="0"/>
              <w:marRight w:val="0"/>
              <w:marTop w:val="0"/>
              <w:marBottom w:val="0"/>
              <w:divBdr>
                <w:top w:val="none" w:sz="0" w:space="0" w:color="auto"/>
                <w:left w:val="none" w:sz="0" w:space="0" w:color="auto"/>
                <w:bottom w:val="none" w:sz="0" w:space="0" w:color="auto"/>
                <w:right w:val="none" w:sz="0" w:space="0" w:color="auto"/>
              </w:divBdr>
            </w:div>
            <w:div w:id="1955281500">
              <w:marLeft w:val="0"/>
              <w:marRight w:val="0"/>
              <w:marTop w:val="0"/>
              <w:marBottom w:val="0"/>
              <w:divBdr>
                <w:top w:val="none" w:sz="0" w:space="0" w:color="auto"/>
                <w:left w:val="none" w:sz="0" w:space="0" w:color="auto"/>
                <w:bottom w:val="none" w:sz="0" w:space="0" w:color="auto"/>
                <w:right w:val="none" w:sz="0" w:space="0" w:color="auto"/>
              </w:divBdr>
            </w:div>
            <w:div w:id="214403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555252">
      <w:bodyDiv w:val="1"/>
      <w:marLeft w:val="0"/>
      <w:marRight w:val="0"/>
      <w:marTop w:val="0"/>
      <w:marBottom w:val="0"/>
      <w:divBdr>
        <w:top w:val="none" w:sz="0" w:space="0" w:color="auto"/>
        <w:left w:val="none" w:sz="0" w:space="0" w:color="auto"/>
        <w:bottom w:val="none" w:sz="0" w:space="0" w:color="auto"/>
        <w:right w:val="none" w:sz="0" w:space="0" w:color="auto"/>
      </w:divBdr>
    </w:div>
    <w:div w:id="1210191209">
      <w:bodyDiv w:val="1"/>
      <w:marLeft w:val="0"/>
      <w:marRight w:val="0"/>
      <w:marTop w:val="0"/>
      <w:marBottom w:val="0"/>
      <w:divBdr>
        <w:top w:val="none" w:sz="0" w:space="0" w:color="auto"/>
        <w:left w:val="none" w:sz="0" w:space="0" w:color="auto"/>
        <w:bottom w:val="none" w:sz="0" w:space="0" w:color="auto"/>
        <w:right w:val="none" w:sz="0" w:space="0" w:color="auto"/>
      </w:divBdr>
      <w:divsChild>
        <w:div w:id="21900580">
          <w:marLeft w:val="0"/>
          <w:marRight w:val="0"/>
          <w:marTop w:val="0"/>
          <w:marBottom w:val="0"/>
          <w:divBdr>
            <w:top w:val="none" w:sz="0" w:space="0" w:color="auto"/>
            <w:left w:val="none" w:sz="0" w:space="0" w:color="auto"/>
            <w:bottom w:val="none" w:sz="0" w:space="0" w:color="auto"/>
            <w:right w:val="none" w:sz="0" w:space="0" w:color="auto"/>
          </w:divBdr>
        </w:div>
        <w:div w:id="188833343">
          <w:marLeft w:val="0"/>
          <w:marRight w:val="0"/>
          <w:marTop w:val="0"/>
          <w:marBottom w:val="0"/>
          <w:divBdr>
            <w:top w:val="none" w:sz="0" w:space="0" w:color="auto"/>
            <w:left w:val="none" w:sz="0" w:space="0" w:color="auto"/>
            <w:bottom w:val="none" w:sz="0" w:space="0" w:color="auto"/>
            <w:right w:val="none" w:sz="0" w:space="0" w:color="auto"/>
          </w:divBdr>
        </w:div>
        <w:div w:id="218825729">
          <w:marLeft w:val="0"/>
          <w:marRight w:val="0"/>
          <w:marTop w:val="0"/>
          <w:marBottom w:val="0"/>
          <w:divBdr>
            <w:top w:val="none" w:sz="0" w:space="0" w:color="auto"/>
            <w:left w:val="none" w:sz="0" w:space="0" w:color="auto"/>
            <w:bottom w:val="none" w:sz="0" w:space="0" w:color="auto"/>
            <w:right w:val="none" w:sz="0" w:space="0" w:color="auto"/>
          </w:divBdr>
        </w:div>
        <w:div w:id="253054220">
          <w:marLeft w:val="0"/>
          <w:marRight w:val="0"/>
          <w:marTop w:val="0"/>
          <w:marBottom w:val="0"/>
          <w:divBdr>
            <w:top w:val="none" w:sz="0" w:space="0" w:color="auto"/>
            <w:left w:val="none" w:sz="0" w:space="0" w:color="auto"/>
            <w:bottom w:val="none" w:sz="0" w:space="0" w:color="auto"/>
            <w:right w:val="none" w:sz="0" w:space="0" w:color="auto"/>
          </w:divBdr>
        </w:div>
        <w:div w:id="385833603">
          <w:marLeft w:val="0"/>
          <w:marRight w:val="0"/>
          <w:marTop w:val="0"/>
          <w:marBottom w:val="0"/>
          <w:divBdr>
            <w:top w:val="none" w:sz="0" w:space="0" w:color="auto"/>
            <w:left w:val="none" w:sz="0" w:space="0" w:color="auto"/>
            <w:bottom w:val="none" w:sz="0" w:space="0" w:color="auto"/>
            <w:right w:val="none" w:sz="0" w:space="0" w:color="auto"/>
          </w:divBdr>
        </w:div>
        <w:div w:id="596671879">
          <w:marLeft w:val="0"/>
          <w:marRight w:val="0"/>
          <w:marTop w:val="0"/>
          <w:marBottom w:val="0"/>
          <w:divBdr>
            <w:top w:val="none" w:sz="0" w:space="0" w:color="auto"/>
            <w:left w:val="none" w:sz="0" w:space="0" w:color="auto"/>
            <w:bottom w:val="none" w:sz="0" w:space="0" w:color="auto"/>
            <w:right w:val="none" w:sz="0" w:space="0" w:color="auto"/>
          </w:divBdr>
        </w:div>
        <w:div w:id="611742620">
          <w:marLeft w:val="0"/>
          <w:marRight w:val="0"/>
          <w:marTop w:val="0"/>
          <w:marBottom w:val="0"/>
          <w:divBdr>
            <w:top w:val="none" w:sz="0" w:space="0" w:color="auto"/>
            <w:left w:val="none" w:sz="0" w:space="0" w:color="auto"/>
            <w:bottom w:val="none" w:sz="0" w:space="0" w:color="auto"/>
            <w:right w:val="none" w:sz="0" w:space="0" w:color="auto"/>
          </w:divBdr>
        </w:div>
        <w:div w:id="666053256">
          <w:marLeft w:val="0"/>
          <w:marRight w:val="0"/>
          <w:marTop w:val="0"/>
          <w:marBottom w:val="0"/>
          <w:divBdr>
            <w:top w:val="none" w:sz="0" w:space="0" w:color="auto"/>
            <w:left w:val="none" w:sz="0" w:space="0" w:color="auto"/>
            <w:bottom w:val="none" w:sz="0" w:space="0" w:color="auto"/>
            <w:right w:val="none" w:sz="0" w:space="0" w:color="auto"/>
          </w:divBdr>
        </w:div>
        <w:div w:id="697242021">
          <w:marLeft w:val="0"/>
          <w:marRight w:val="0"/>
          <w:marTop w:val="0"/>
          <w:marBottom w:val="0"/>
          <w:divBdr>
            <w:top w:val="none" w:sz="0" w:space="0" w:color="auto"/>
            <w:left w:val="none" w:sz="0" w:space="0" w:color="auto"/>
            <w:bottom w:val="none" w:sz="0" w:space="0" w:color="auto"/>
            <w:right w:val="none" w:sz="0" w:space="0" w:color="auto"/>
          </w:divBdr>
        </w:div>
        <w:div w:id="786896922">
          <w:marLeft w:val="0"/>
          <w:marRight w:val="0"/>
          <w:marTop w:val="0"/>
          <w:marBottom w:val="0"/>
          <w:divBdr>
            <w:top w:val="none" w:sz="0" w:space="0" w:color="auto"/>
            <w:left w:val="none" w:sz="0" w:space="0" w:color="auto"/>
            <w:bottom w:val="none" w:sz="0" w:space="0" w:color="auto"/>
            <w:right w:val="none" w:sz="0" w:space="0" w:color="auto"/>
          </w:divBdr>
        </w:div>
        <w:div w:id="926957102">
          <w:marLeft w:val="0"/>
          <w:marRight w:val="0"/>
          <w:marTop w:val="0"/>
          <w:marBottom w:val="0"/>
          <w:divBdr>
            <w:top w:val="none" w:sz="0" w:space="0" w:color="auto"/>
            <w:left w:val="none" w:sz="0" w:space="0" w:color="auto"/>
            <w:bottom w:val="none" w:sz="0" w:space="0" w:color="auto"/>
            <w:right w:val="none" w:sz="0" w:space="0" w:color="auto"/>
          </w:divBdr>
        </w:div>
        <w:div w:id="1171604066">
          <w:marLeft w:val="0"/>
          <w:marRight w:val="0"/>
          <w:marTop w:val="0"/>
          <w:marBottom w:val="0"/>
          <w:divBdr>
            <w:top w:val="none" w:sz="0" w:space="0" w:color="auto"/>
            <w:left w:val="none" w:sz="0" w:space="0" w:color="auto"/>
            <w:bottom w:val="none" w:sz="0" w:space="0" w:color="auto"/>
            <w:right w:val="none" w:sz="0" w:space="0" w:color="auto"/>
          </w:divBdr>
        </w:div>
        <w:div w:id="1394965588">
          <w:marLeft w:val="0"/>
          <w:marRight w:val="0"/>
          <w:marTop w:val="0"/>
          <w:marBottom w:val="0"/>
          <w:divBdr>
            <w:top w:val="none" w:sz="0" w:space="0" w:color="auto"/>
            <w:left w:val="none" w:sz="0" w:space="0" w:color="auto"/>
            <w:bottom w:val="none" w:sz="0" w:space="0" w:color="auto"/>
            <w:right w:val="none" w:sz="0" w:space="0" w:color="auto"/>
          </w:divBdr>
        </w:div>
        <w:div w:id="1446005235">
          <w:marLeft w:val="0"/>
          <w:marRight w:val="0"/>
          <w:marTop w:val="0"/>
          <w:marBottom w:val="0"/>
          <w:divBdr>
            <w:top w:val="none" w:sz="0" w:space="0" w:color="auto"/>
            <w:left w:val="none" w:sz="0" w:space="0" w:color="auto"/>
            <w:bottom w:val="none" w:sz="0" w:space="0" w:color="auto"/>
            <w:right w:val="none" w:sz="0" w:space="0" w:color="auto"/>
          </w:divBdr>
        </w:div>
        <w:div w:id="1506358976">
          <w:marLeft w:val="0"/>
          <w:marRight w:val="0"/>
          <w:marTop w:val="0"/>
          <w:marBottom w:val="0"/>
          <w:divBdr>
            <w:top w:val="none" w:sz="0" w:space="0" w:color="auto"/>
            <w:left w:val="none" w:sz="0" w:space="0" w:color="auto"/>
            <w:bottom w:val="none" w:sz="0" w:space="0" w:color="auto"/>
            <w:right w:val="none" w:sz="0" w:space="0" w:color="auto"/>
          </w:divBdr>
        </w:div>
        <w:div w:id="1512139144">
          <w:marLeft w:val="0"/>
          <w:marRight w:val="0"/>
          <w:marTop w:val="0"/>
          <w:marBottom w:val="0"/>
          <w:divBdr>
            <w:top w:val="none" w:sz="0" w:space="0" w:color="auto"/>
            <w:left w:val="none" w:sz="0" w:space="0" w:color="auto"/>
            <w:bottom w:val="none" w:sz="0" w:space="0" w:color="auto"/>
            <w:right w:val="none" w:sz="0" w:space="0" w:color="auto"/>
          </w:divBdr>
        </w:div>
        <w:div w:id="1537431442">
          <w:marLeft w:val="0"/>
          <w:marRight w:val="0"/>
          <w:marTop w:val="0"/>
          <w:marBottom w:val="0"/>
          <w:divBdr>
            <w:top w:val="none" w:sz="0" w:space="0" w:color="auto"/>
            <w:left w:val="none" w:sz="0" w:space="0" w:color="auto"/>
            <w:bottom w:val="none" w:sz="0" w:space="0" w:color="auto"/>
            <w:right w:val="none" w:sz="0" w:space="0" w:color="auto"/>
          </w:divBdr>
        </w:div>
        <w:div w:id="1622803761">
          <w:marLeft w:val="0"/>
          <w:marRight w:val="0"/>
          <w:marTop w:val="0"/>
          <w:marBottom w:val="0"/>
          <w:divBdr>
            <w:top w:val="none" w:sz="0" w:space="0" w:color="auto"/>
            <w:left w:val="none" w:sz="0" w:space="0" w:color="auto"/>
            <w:bottom w:val="none" w:sz="0" w:space="0" w:color="auto"/>
            <w:right w:val="none" w:sz="0" w:space="0" w:color="auto"/>
          </w:divBdr>
        </w:div>
        <w:div w:id="1958561692">
          <w:marLeft w:val="0"/>
          <w:marRight w:val="0"/>
          <w:marTop w:val="0"/>
          <w:marBottom w:val="0"/>
          <w:divBdr>
            <w:top w:val="none" w:sz="0" w:space="0" w:color="auto"/>
            <w:left w:val="none" w:sz="0" w:space="0" w:color="auto"/>
            <w:bottom w:val="none" w:sz="0" w:space="0" w:color="auto"/>
            <w:right w:val="none" w:sz="0" w:space="0" w:color="auto"/>
          </w:divBdr>
        </w:div>
        <w:div w:id="1968658588">
          <w:marLeft w:val="0"/>
          <w:marRight w:val="0"/>
          <w:marTop w:val="0"/>
          <w:marBottom w:val="0"/>
          <w:divBdr>
            <w:top w:val="none" w:sz="0" w:space="0" w:color="auto"/>
            <w:left w:val="none" w:sz="0" w:space="0" w:color="auto"/>
            <w:bottom w:val="none" w:sz="0" w:space="0" w:color="auto"/>
            <w:right w:val="none" w:sz="0" w:space="0" w:color="auto"/>
          </w:divBdr>
        </w:div>
        <w:div w:id="1997610141">
          <w:marLeft w:val="0"/>
          <w:marRight w:val="0"/>
          <w:marTop w:val="0"/>
          <w:marBottom w:val="0"/>
          <w:divBdr>
            <w:top w:val="none" w:sz="0" w:space="0" w:color="auto"/>
            <w:left w:val="none" w:sz="0" w:space="0" w:color="auto"/>
            <w:bottom w:val="none" w:sz="0" w:space="0" w:color="auto"/>
            <w:right w:val="none" w:sz="0" w:space="0" w:color="auto"/>
          </w:divBdr>
        </w:div>
      </w:divsChild>
    </w:div>
    <w:div w:id="1330983266">
      <w:bodyDiv w:val="1"/>
      <w:marLeft w:val="0"/>
      <w:marRight w:val="0"/>
      <w:marTop w:val="0"/>
      <w:marBottom w:val="0"/>
      <w:divBdr>
        <w:top w:val="none" w:sz="0" w:space="0" w:color="auto"/>
        <w:left w:val="none" w:sz="0" w:space="0" w:color="auto"/>
        <w:bottom w:val="none" w:sz="0" w:space="0" w:color="auto"/>
        <w:right w:val="none" w:sz="0" w:space="0" w:color="auto"/>
      </w:divBdr>
    </w:div>
    <w:div w:id="1466386026">
      <w:bodyDiv w:val="1"/>
      <w:marLeft w:val="0"/>
      <w:marRight w:val="0"/>
      <w:marTop w:val="0"/>
      <w:marBottom w:val="0"/>
      <w:divBdr>
        <w:top w:val="none" w:sz="0" w:space="0" w:color="auto"/>
        <w:left w:val="none" w:sz="0" w:space="0" w:color="auto"/>
        <w:bottom w:val="none" w:sz="0" w:space="0" w:color="auto"/>
        <w:right w:val="none" w:sz="0" w:space="0" w:color="auto"/>
      </w:divBdr>
    </w:div>
    <w:div w:id="1571883447">
      <w:bodyDiv w:val="1"/>
      <w:marLeft w:val="0"/>
      <w:marRight w:val="0"/>
      <w:marTop w:val="0"/>
      <w:marBottom w:val="0"/>
      <w:divBdr>
        <w:top w:val="none" w:sz="0" w:space="0" w:color="auto"/>
        <w:left w:val="none" w:sz="0" w:space="0" w:color="auto"/>
        <w:bottom w:val="none" w:sz="0" w:space="0" w:color="auto"/>
        <w:right w:val="none" w:sz="0" w:space="0" w:color="auto"/>
      </w:divBdr>
      <w:divsChild>
        <w:div w:id="840779343">
          <w:marLeft w:val="0"/>
          <w:marRight w:val="0"/>
          <w:marTop w:val="0"/>
          <w:marBottom w:val="0"/>
          <w:divBdr>
            <w:top w:val="none" w:sz="0" w:space="0" w:color="auto"/>
            <w:left w:val="none" w:sz="0" w:space="0" w:color="auto"/>
            <w:bottom w:val="none" w:sz="0" w:space="0" w:color="auto"/>
            <w:right w:val="none" w:sz="0" w:space="0" w:color="auto"/>
          </w:divBdr>
        </w:div>
        <w:div w:id="1594316411">
          <w:marLeft w:val="0"/>
          <w:marRight w:val="0"/>
          <w:marTop w:val="0"/>
          <w:marBottom w:val="0"/>
          <w:divBdr>
            <w:top w:val="none" w:sz="0" w:space="0" w:color="auto"/>
            <w:left w:val="none" w:sz="0" w:space="0" w:color="auto"/>
            <w:bottom w:val="none" w:sz="0" w:space="0" w:color="auto"/>
            <w:right w:val="none" w:sz="0" w:space="0" w:color="auto"/>
          </w:divBdr>
        </w:div>
      </w:divsChild>
    </w:div>
    <w:div w:id="1576089238">
      <w:bodyDiv w:val="1"/>
      <w:marLeft w:val="0"/>
      <w:marRight w:val="0"/>
      <w:marTop w:val="0"/>
      <w:marBottom w:val="0"/>
      <w:divBdr>
        <w:top w:val="none" w:sz="0" w:space="0" w:color="auto"/>
        <w:left w:val="none" w:sz="0" w:space="0" w:color="auto"/>
        <w:bottom w:val="none" w:sz="0" w:space="0" w:color="auto"/>
        <w:right w:val="none" w:sz="0" w:space="0" w:color="auto"/>
      </w:divBdr>
    </w:div>
    <w:div w:id="1644777528">
      <w:bodyDiv w:val="1"/>
      <w:marLeft w:val="0"/>
      <w:marRight w:val="0"/>
      <w:marTop w:val="0"/>
      <w:marBottom w:val="0"/>
      <w:divBdr>
        <w:top w:val="none" w:sz="0" w:space="0" w:color="auto"/>
        <w:left w:val="none" w:sz="0" w:space="0" w:color="auto"/>
        <w:bottom w:val="none" w:sz="0" w:space="0" w:color="auto"/>
        <w:right w:val="none" w:sz="0" w:space="0" w:color="auto"/>
      </w:divBdr>
    </w:div>
    <w:div w:id="1762800989">
      <w:bodyDiv w:val="1"/>
      <w:marLeft w:val="0"/>
      <w:marRight w:val="0"/>
      <w:marTop w:val="0"/>
      <w:marBottom w:val="0"/>
      <w:divBdr>
        <w:top w:val="none" w:sz="0" w:space="0" w:color="auto"/>
        <w:left w:val="none" w:sz="0" w:space="0" w:color="auto"/>
        <w:bottom w:val="none" w:sz="0" w:space="0" w:color="auto"/>
        <w:right w:val="none" w:sz="0" w:space="0" w:color="auto"/>
      </w:divBdr>
    </w:div>
    <w:div w:id="1806653772">
      <w:bodyDiv w:val="1"/>
      <w:marLeft w:val="0"/>
      <w:marRight w:val="0"/>
      <w:marTop w:val="0"/>
      <w:marBottom w:val="0"/>
      <w:divBdr>
        <w:top w:val="none" w:sz="0" w:space="0" w:color="auto"/>
        <w:left w:val="none" w:sz="0" w:space="0" w:color="auto"/>
        <w:bottom w:val="none" w:sz="0" w:space="0" w:color="auto"/>
        <w:right w:val="none" w:sz="0" w:space="0" w:color="auto"/>
      </w:divBdr>
    </w:div>
    <w:div w:id="1878161239">
      <w:bodyDiv w:val="1"/>
      <w:marLeft w:val="0"/>
      <w:marRight w:val="0"/>
      <w:marTop w:val="0"/>
      <w:marBottom w:val="0"/>
      <w:divBdr>
        <w:top w:val="none" w:sz="0" w:space="0" w:color="auto"/>
        <w:left w:val="none" w:sz="0" w:space="0" w:color="auto"/>
        <w:bottom w:val="none" w:sz="0" w:space="0" w:color="auto"/>
        <w:right w:val="none" w:sz="0" w:space="0" w:color="auto"/>
      </w:divBdr>
    </w:div>
    <w:div w:id="1946841877">
      <w:bodyDiv w:val="1"/>
      <w:marLeft w:val="0"/>
      <w:marRight w:val="0"/>
      <w:marTop w:val="0"/>
      <w:marBottom w:val="0"/>
      <w:divBdr>
        <w:top w:val="none" w:sz="0" w:space="0" w:color="auto"/>
        <w:left w:val="none" w:sz="0" w:space="0" w:color="auto"/>
        <w:bottom w:val="none" w:sz="0" w:space="0" w:color="auto"/>
        <w:right w:val="none" w:sz="0" w:space="0" w:color="auto"/>
      </w:divBdr>
    </w:div>
    <w:div w:id="1997685072">
      <w:bodyDiv w:val="1"/>
      <w:marLeft w:val="0"/>
      <w:marRight w:val="0"/>
      <w:marTop w:val="0"/>
      <w:marBottom w:val="0"/>
      <w:divBdr>
        <w:top w:val="none" w:sz="0" w:space="0" w:color="auto"/>
        <w:left w:val="none" w:sz="0" w:space="0" w:color="auto"/>
        <w:bottom w:val="none" w:sz="0" w:space="0" w:color="auto"/>
        <w:right w:val="none" w:sz="0" w:space="0" w:color="auto"/>
      </w:divBdr>
    </w:div>
    <w:div w:id="2025551982">
      <w:bodyDiv w:val="1"/>
      <w:marLeft w:val="0"/>
      <w:marRight w:val="0"/>
      <w:marTop w:val="0"/>
      <w:marBottom w:val="0"/>
      <w:divBdr>
        <w:top w:val="none" w:sz="0" w:space="0" w:color="auto"/>
        <w:left w:val="none" w:sz="0" w:space="0" w:color="auto"/>
        <w:bottom w:val="none" w:sz="0" w:space="0" w:color="auto"/>
        <w:right w:val="none" w:sz="0" w:space="0" w:color="auto"/>
      </w:divBdr>
    </w:div>
    <w:div w:id="2049139927">
      <w:bodyDiv w:val="1"/>
      <w:marLeft w:val="0"/>
      <w:marRight w:val="0"/>
      <w:marTop w:val="0"/>
      <w:marBottom w:val="0"/>
      <w:divBdr>
        <w:top w:val="none" w:sz="0" w:space="0" w:color="auto"/>
        <w:left w:val="none" w:sz="0" w:space="0" w:color="auto"/>
        <w:bottom w:val="none" w:sz="0" w:space="0" w:color="auto"/>
        <w:right w:val="none" w:sz="0" w:space="0" w:color="auto"/>
      </w:divBdr>
    </w:div>
    <w:div w:id="2136559710">
      <w:bodyDiv w:val="1"/>
      <w:marLeft w:val="0"/>
      <w:marRight w:val="0"/>
      <w:marTop w:val="0"/>
      <w:marBottom w:val="0"/>
      <w:divBdr>
        <w:top w:val="none" w:sz="0" w:space="0" w:color="auto"/>
        <w:left w:val="none" w:sz="0" w:space="0" w:color="auto"/>
        <w:bottom w:val="none" w:sz="0" w:space="0" w:color="auto"/>
        <w:right w:val="none" w:sz="0" w:space="0" w:color="auto"/>
      </w:divBdr>
      <w:divsChild>
        <w:div w:id="2262343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image" Target="media/image6.png" Id="rId18" /><Relationship Type="http://schemas.openxmlformats.org/officeDocument/2006/relationships/image" Target="media/image14.png" Id="rId26" /><Relationship Type="http://schemas.openxmlformats.org/officeDocument/2006/relationships/image" Target="media/image27.jpg" Id="rId39" /><Relationship Type="http://schemas.openxmlformats.org/officeDocument/2006/relationships/image" Target="media/image9.png" Id="rId21" /><Relationship Type="http://schemas.openxmlformats.org/officeDocument/2006/relationships/image" Target="media/image22.jpg" Id="rId34" /><Relationship Type="http://schemas.openxmlformats.org/officeDocument/2006/relationships/image" Target="media/image30.jpg"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image" Target="media/image17.png"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image" Target="media/image12.png" Id="rId24" /><Relationship Type="http://schemas.openxmlformats.org/officeDocument/2006/relationships/image" Target="media/image20.png" Id="rId32" /><Relationship Type="http://schemas.openxmlformats.org/officeDocument/2006/relationships/image" Target="media/image25.jpeg" Id="rId37" /><Relationship Type="http://schemas.openxmlformats.org/officeDocument/2006/relationships/image" Target="media/image28.jpg" Id="rId40" /><Relationship Type="http://schemas.openxmlformats.org/officeDocument/2006/relationships/fontTable" Target="fontTable.xml" Id="rId45"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image" Target="media/image11.png" Id="rId23" /><Relationship Type="http://schemas.openxmlformats.org/officeDocument/2006/relationships/image" Target="media/image16.png" Id="rId28" /><Relationship Type="http://schemas.openxmlformats.org/officeDocument/2006/relationships/image" Target="media/image24.jpeg" Id="rId36" /><Relationship Type="http://schemas.openxmlformats.org/officeDocument/2006/relationships/endnotes" Target="endnotes.xml" Id="rId10" /><Relationship Type="http://schemas.openxmlformats.org/officeDocument/2006/relationships/image" Target="media/image7.png" Id="rId19" /><Relationship Type="http://schemas.openxmlformats.org/officeDocument/2006/relationships/image" Target="media/image19.png" Id="rId31" /><Relationship Type="http://schemas.openxmlformats.org/officeDocument/2006/relationships/image" Target="media/image32.jpg"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alessandro.mrakic@undp.org" TargetMode="External" Id="rId14" /><Relationship Type="http://schemas.openxmlformats.org/officeDocument/2006/relationships/image" Target="media/image10.png" Id="rId22" /><Relationship Type="http://schemas.openxmlformats.org/officeDocument/2006/relationships/image" Target="media/image15.png" Id="rId27" /><Relationship Type="http://schemas.openxmlformats.org/officeDocument/2006/relationships/image" Target="media/image18.png" Id="rId30" /><Relationship Type="http://schemas.openxmlformats.org/officeDocument/2006/relationships/image" Target="media/image23.jpeg" Id="rId35" /><Relationship Type="http://schemas.openxmlformats.org/officeDocument/2006/relationships/image" Target="media/image31.jpg"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2.jpeg" Id="rId12" /><Relationship Type="http://schemas.openxmlformats.org/officeDocument/2006/relationships/image" Target="media/image5.png" Id="rId17" /><Relationship Type="http://schemas.openxmlformats.org/officeDocument/2006/relationships/image" Target="media/image13.png" Id="rId25" /><Relationship Type="http://schemas.openxmlformats.org/officeDocument/2006/relationships/image" Target="media/image21.jpg" Id="rId33" /><Relationship Type="http://schemas.openxmlformats.org/officeDocument/2006/relationships/image" Target="media/image26.jpeg" Id="rId38" /><Relationship Type="http://schemas.openxmlformats.org/officeDocument/2006/relationships/theme" Target="theme/theme1.xml" Id="rId46" /><Relationship Type="http://schemas.openxmlformats.org/officeDocument/2006/relationships/image" Target="media/image8.png" Id="rId20" /><Relationship Type="http://schemas.openxmlformats.org/officeDocument/2006/relationships/image" Target="media/image29.jpg" Id="rId41"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B0700 - PAPP/Jerusalem</OfficeCountry>
    <DocumentStatus xmlns="d9cf0e28-81d2-4dc7-8b10-820d80ed680d">Final</DocumentStatus>
    <DocCoverageEndDate xmlns="d9cf0e28-81d2-4dc7-8b10-820d80ed680d">2026-02-28T05:00:00+00:00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ITCN Arab Fund Final Report 03.2026</FileNameDescription>
    <ProjectNumber xmlns="d9cf0e28-81d2-4dc7-8b10-820d80ed680d">01003673</ProjectNumber>
    <DocumentType xmlns="d9cf0e28-81d2-4dc7-8b10-820d80ed680d">Donor Report</DocumentType>
    <Language xmlns="d9cf0e28-81d2-4dc7-8b10-820d80ed680d">English</Language>
    <AuthorName xmlns="d9cf0e28-81d2-4dc7-8b10-820d80ed680d">UNDP</AuthorName>
    <DocumentCategory xmlns="d9cf0e28-81d2-4dc7-8b10-820d80ed680d">Project</DocumentCategory>
    <OperatingUnit xmlns="d9cf0e28-81d2-4dc7-8b10-820d80ed680d">UNDP-PAL</OperatingUnit>
    <FocusArea xmlns="d9cf0e28-81d2-4dc7-8b10-820d80ed680d">Crisis Prevention &amp; Recovery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D8475C-AC31-47B6-8772-C5847901EC85}">
  <ds:schemaRefs>
    <ds:schemaRef ds:uri="http://schemas.microsoft.com/office/2006/metadata/properties"/>
    <ds:schemaRef ds:uri="http://schemas.microsoft.com/office/infopath/2007/PartnerControls"/>
    <ds:schemaRef ds:uri="052880fc-b108-4be6-8275-890c9869f6c4"/>
    <ds:schemaRef ds:uri="d4ad5939-dd8b-4357-91f1-54ca1c0d333b"/>
  </ds:schemaRefs>
</ds:datastoreItem>
</file>

<file path=customXml/itemProps2.xml><?xml version="1.0" encoding="utf-8"?>
<ds:datastoreItem xmlns:ds="http://schemas.openxmlformats.org/officeDocument/2006/customXml" ds:itemID="{C17620BF-55BD-46C8-8ED7-A0C915456A56}">
  <ds:schemaRefs>
    <ds:schemaRef ds:uri="http://schemas.openxmlformats.org/officeDocument/2006/bibliography"/>
  </ds:schemaRefs>
</ds:datastoreItem>
</file>

<file path=customXml/itemProps3.xml><?xml version="1.0" encoding="utf-8"?>
<ds:datastoreItem xmlns:ds="http://schemas.openxmlformats.org/officeDocument/2006/customXml" ds:itemID="{B32D3465-B3ED-44ED-B8E2-AB1F1B604B38}">
  <ds:schemaRefs>
    <ds:schemaRef ds:uri="http://schemas.microsoft.com/sharepoint/v3/contenttype/forms"/>
  </ds:schemaRefs>
</ds:datastoreItem>
</file>

<file path=customXml/itemProps4.xml><?xml version="1.0" encoding="utf-8"?>
<ds:datastoreItem xmlns:ds="http://schemas.openxmlformats.org/officeDocument/2006/customXml" ds:itemID="{3D0BC8DB-3DBA-4C58-BC02-BC58F69E673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ITCN Arab Fund Final Report 03.2026</dc:title>
  <dc:subject/>
  <dc:creator>Pia Hansen</dc:creator>
  <cp:keywords/>
  <dc:description/>
  <cp:lastModifiedBy>Ahmed Shaat</cp:lastModifiedBy>
  <cp:revision>452</cp:revision>
  <cp:lastPrinted>2025-12-18T23:35:00Z</cp:lastPrinted>
  <dcterms:created xsi:type="dcterms:W3CDTF">2026-02-19T19:18:00Z</dcterms:created>
  <dcterms:modified xsi:type="dcterms:W3CDTF">2026-02-27T11:15:08Z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docLang">
    <vt:lpwstr>en</vt:lpwstr>
  </property>
</Properties>
</file>